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30FD9" w14:textId="77777777" w:rsidR="005C16CC" w:rsidRPr="004D7A87" w:rsidRDefault="005C16CC" w:rsidP="005C16CC">
      <w:pPr>
        <w:jc w:val="center"/>
        <w:rPr>
          <w:rFonts w:ascii="Browallia New" w:hAnsi="Browallia New" w:cs="Browallia New"/>
          <w:b/>
          <w:bCs/>
          <w:sz w:val="24"/>
          <w:szCs w:val="24"/>
        </w:rPr>
      </w:pPr>
    </w:p>
    <w:p w14:paraId="17D3C41D" w14:textId="77777777" w:rsidR="005C16CC" w:rsidRPr="004D7A87" w:rsidRDefault="005C16CC" w:rsidP="005C16CC">
      <w:pPr>
        <w:jc w:val="center"/>
        <w:rPr>
          <w:rFonts w:ascii="Browallia New" w:hAnsi="Browallia New" w:cs="Browallia New"/>
          <w:b/>
          <w:bCs/>
          <w:sz w:val="24"/>
          <w:szCs w:val="24"/>
        </w:rPr>
      </w:pPr>
    </w:p>
    <w:p w14:paraId="32173C91" w14:textId="77777777" w:rsidR="005C16CC" w:rsidRPr="004D7A87" w:rsidRDefault="005C16CC" w:rsidP="005C16CC">
      <w:pPr>
        <w:jc w:val="center"/>
        <w:rPr>
          <w:rFonts w:ascii="Browallia New" w:hAnsi="Browallia New" w:cs="Browallia New"/>
          <w:b/>
          <w:bCs/>
          <w:sz w:val="24"/>
          <w:szCs w:val="24"/>
        </w:rPr>
      </w:pPr>
    </w:p>
    <w:p w14:paraId="407B4AB6" w14:textId="77777777" w:rsidR="005C16CC" w:rsidRPr="004D7A87" w:rsidRDefault="005C16CC" w:rsidP="005C16CC">
      <w:pPr>
        <w:jc w:val="center"/>
        <w:rPr>
          <w:rFonts w:ascii="Browallia New" w:hAnsi="Browallia New" w:cs="Browallia New"/>
          <w:b/>
          <w:bCs/>
          <w:sz w:val="24"/>
          <w:szCs w:val="24"/>
        </w:rPr>
      </w:pPr>
    </w:p>
    <w:p w14:paraId="54EDFF42" w14:textId="77777777" w:rsidR="005C16CC" w:rsidRPr="004D7A87" w:rsidRDefault="005C16CC" w:rsidP="005C16CC">
      <w:pPr>
        <w:spacing w:after="0"/>
        <w:jc w:val="center"/>
        <w:rPr>
          <w:rFonts w:ascii="Browallia New" w:hAnsi="Browallia New" w:cs="Browallia New"/>
          <w:b/>
          <w:bCs/>
          <w:sz w:val="60"/>
          <w:szCs w:val="60"/>
        </w:rPr>
      </w:pPr>
      <w:r w:rsidRPr="004D7A87">
        <w:rPr>
          <w:rFonts w:ascii="Browallia New" w:hAnsi="Browallia New" w:cs="Browallia New"/>
          <w:b/>
          <w:bCs/>
          <w:sz w:val="60"/>
          <w:szCs w:val="60"/>
        </w:rPr>
        <w:t>Project Design Document</w:t>
      </w:r>
    </w:p>
    <w:p w14:paraId="49666A55" w14:textId="2A129700" w:rsidR="005C16CC" w:rsidRPr="004D7A87" w:rsidRDefault="00F56F15" w:rsidP="005C16CC">
      <w:pPr>
        <w:spacing w:after="0"/>
        <w:jc w:val="center"/>
        <w:rPr>
          <w:rFonts w:ascii="Browallia New" w:hAnsi="Browallia New" w:cs="Browallia New"/>
          <w:b/>
          <w:bCs/>
          <w:sz w:val="24"/>
          <w:szCs w:val="24"/>
        </w:rPr>
      </w:pPr>
      <w:r>
        <w:rPr>
          <w:rFonts w:ascii="Browallia New" w:hAnsi="Browallia New" w:cs="Browallia New"/>
          <w:b/>
          <w:bCs/>
          <w:noProof/>
          <w:sz w:val="24"/>
          <w:szCs w:val="24"/>
        </w:rPr>
        <w:drawing>
          <wp:inline distT="0" distB="0" distL="0" distR="0" wp14:anchorId="2637B2AB" wp14:editId="1C8ACFF5">
            <wp:extent cx="3848947" cy="2760133"/>
            <wp:effectExtent l="0" t="0" r="0" b="0"/>
            <wp:docPr id="8212996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99686" name="Picture 821299686"/>
                    <pic:cNvPicPr/>
                  </pic:nvPicPr>
                  <pic:blipFill rotWithShape="1">
                    <a:blip r:embed="rId10" cstate="print">
                      <a:extLst>
                        <a:ext uri="{28A0092B-C50C-407E-A947-70E740481C1C}">
                          <a14:useLocalDpi xmlns:a14="http://schemas.microsoft.com/office/drawing/2010/main" val="0"/>
                        </a:ext>
                      </a:extLst>
                    </a:blip>
                    <a:srcRect b="4385"/>
                    <a:stretch>
                      <a:fillRect/>
                    </a:stretch>
                  </pic:blipFill>
                  <pic:spPr bwMode="auto">
                    <a:xfrm>
                      <a:off x="0" y="0"/>
                      <a:ext cx="3857814" cy="2766491"/>
                    </a:xfrm>
                    <a:prstGeom prst="rect">
                      <a:avLst/>
                    </a:prstGeom>
                    <a:ln>
                      <a:noFill/>
                    </a:ln>
                    <a:extLst>
                      <a:ext uri="{53640926-AAD7-44D8-BBD7-CCE9431645EC}">
                        <a14:shadowObscured xmlns:a14="http://schemas.microsoft.com/office/drawing/2010/main"/>
                      </a:ext>
                    </a:extLst>
                  </pic:spPr>
                </pic:pic>
              </a:graphicData>
            </a:graphic>
          </wp:inline>
        </w:drawing>
      </w:r>
    </w:p>
    <w:p w14:paraId="790A132C" w14:textId="446527A4" w:rsidR="005C16CC" w:rsidRPr="004D7A87" w:rsidRDefault="005C16CC" w:rsidP="005C16CC">
      <w:pPr>
        <w:spacing w:after="0"/>
        <w:jc w:val="center"/>
        <w:rPr>
          <w:rFonts w:ascii="Browallia New" w:hAnsi="Browallia New" w:cs="Browallia New"/>
          <w:b/>
          <w:bCs/>
          <w:sz w:val="24"/>
          <w:szCs w:val="24"/>
        </w:rPr>
      </w:pPr>
    </w:p>
    <w:p w14:paraId="74A1B1C9" w14:textId="1BFFD499" w:rsidR="005C16CC" w:rsidRPr="004D7A87" w:rsidRDefault="00E16711" w:rsidP="00E16711">
      <w:pPr>
        <w:spacing w:after="0"/>
        <w:jc w:val="center"/>
        <w:rPr>
          <w:rFonts w:ascii="Browallia New" w:hAnsi="Browallia New" w:cs="Browallia New"/>
          <w:b/>
          <w:bCs/>
          <w:sz w:val="60"/>
          <w:szCs w:val="60"/>
        </w:rPr>
      </w:pPr>
      <w:r w:rsidRPr="004D7A87">
        <w:rPr>
          <w:rFonts w:ascii="Browallia New" w:hAnsi="Browallia New" w:cs="Browallia New"/>
          <w:b/>
          <w:bCs/>
          <w:sz w:val="60"/>
          <w:szCs w:val="60"/>
        </w:rPr>
        <w:t>The Siam Cement (Ta Luang) Company Limited</w:t>
      </w:r>
    </w:p>
    <w:p w14:paraId="7A2E5AE9" w14:textId="77777777" w:rsidR="005C16CC" w:rsidRPr="004D7A87" w:rsidRDefault="005C16CC" w:rsidP="005C16CC">
      <w:pPr>
        <w:spacing w:after="0"/>
        <w:jc w:val="center"/>
        <w:rPr>
          <w:rFonts w:ascii="Browallia New" w:hAnsi="Browallia New" w:cs="Angsana New"/>
          <w:b/>
          <w:bCs/>
          <w:sz w:val="24"/>
          <w:szCs w:val="24"/>
          <w:cs/>
        </w:rPr>
        <w:sectPr w:rsidR="005C16CC" w:rsidRPr="004D7A87" w:rsidSect="005C16CC">
          <w:headerReference w:type="even" r:id="rId11"/>
          <w:headerReference w:type="default" r:id="rId12"/>
          <w:footerReference w:type="default" r:id="rId13"/>
          <w:headerReference w:type="first" r:id="rId14"/>
          <w:pgSz w:w="11906" w:h="16838"/>
          <w:pgMar w:top="1134" w:right="1134" w:bottom="1134" w:left="1440" w:header="397" w:footer="680" w:gutter="0"/>
          <w:cols w:space="708"/>
          <w:titlePg/>
          <w:docGrid w:linePitch="435"/>
        </w:sectPr>
      </w:pPr>
    </w:p>
    <w:tbl>
      <w:tblPr>
        <w:tblpPr w:leftFromText="180" w:rightFromText="180" w:vertAnchor="page" w:horzAnchor="margin" w:tblpY="2076"/>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193"/>
      </w:tblGrid>
      <w:tr w:rsidR="004971E6" w:rsidRPr="004D7A87" w14:paraId="642B0DF5" w14:textId="77777777" w:rsidTr="005612FF">
        <w:tc>
          <w:tcPr>
            <w:tcW w:w="8995" w:type="dxa"/>
            <w:gridSpan w:val="2"/>
            <w:shd w:val="clear" w:color="auto" w:fill="D9D9D9"/>
          </w:tcPr>
          <w:p w14:paraId="5F629640" w14:textId="77777777" w:rsidR="005C16CC" w:rsidRPr="004D7A87" w:rsidRDefault="005C16CC" w:rsidP="005612FF">
            <w:pPr>
              <w:spacing w:after="0" w:line="240" w:lineRule="auto"/>
              <w:rPr>
                <w:rFonts w:ascii="Browallia New" w:hAnsi="Browallia New" w:cs="Browallia New"/>
                <w:b/>
                <w:bCs/>
                <w:sz w:val="28"/>
                <w:szCs w:val="28"/>
                <w:cs/>
              </w:rPr>
            </w:pPr>
            <w:r w:rsidRPr="004D7A87">
              <w:rPr>
                <w:rFonts w:ascii="Browallia New" w:hAnsi="Browallia New" w:cs="Browallia New"/>
                <w:b/>
                <w:bCs/>
                <w:sz w:val="28"/>
                <w:szCs w:val="28"/>
              </w:rPr>
              <w:lastRenderedPageBreak/>
              <w:t>Project Details</w:t>
            </w:r>
          </w:p>
        </w:tc>
      </w:tr>
      <w:tr w:rsidR="004971E6" w:rsidRPr="004D7A87" w14:paraId="4893F297" w14:textId="77777777" w:rsidTr="005612FF">
        <w:tc>
          <w:tcPr>
            <w:tcW w:w="2802" w:type="dxa"/>
            <w:vAlign w:val="center"/>
          </w:tcPr>
          <w:p w14:paraId="62C361BE" w14:textId="77777777" w:rsidR="005C16CC" w:rsidRPr="004D7A87" w:rsidRDefault="005C16CC" w:rsidP="005612FF">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t>Project title</w:t>
            </w:r>
          </w:p>
        </w:tc>
        <w:tc>
          <w:tcPr>
            <w:tcW w:w="6193" w:type="dxa"/>
            <w:vAlign w:val="center"/>
          </w:tcPr>
          <w:p w14:paraId="7C89ABE2"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SCG Ta Luang Plant Cement LC3 Project Thailand</w:t>
            </w:r>
          </w:p>
        </w:tc>
      </w:tr>
      <w:tr w:rsidR="004971E6" w:rsidRPr="004D7A87" w14:paraId="769F5146" w14:textId="77777777" w:rsidTr="005612FF">
        <w:tc>
          <w:tcPr>
            <w:tcW w:w="2802" w:type="dxa"/>
            <w:vAlign w:val="center"/>
          </w:tcPr>
          <w:p w14:paraId="6ECE5D80" w14:textId="77777777" w:rsidR="005C16CC" w:rsidRPr="004D7A87" w:rsidRDefault="005C16CC" w:rsidP="00DF26B0">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t>Project participant</w:t>
            </w:r>
          </w:p>
        </w:tc>
        <w:tc>
          <w:tcPr>
            <w:tcW w:w="6193" w:type="dxa"/>
            <w:vAlign w:val="center"/>
          </w:tcPr>
          <w:p w14:paraId="7DE5DEBF" w14:textId="77777777" w:rsidR="005C16CC" w:rsidRPr="004D7A87" w:rsidRDefault="005C16CC" w:rsidP="00DF26B0">
            <w:pPr>
              <w:spacing w:after="0"/>
              <w:rPr>
                <w:rFonts w:ascii="Browallia New" w:hAnsi="Browallia New" w:cs="Browallia New"/>
                <w:sz w:val="28"/>
                <w:szCs w:val="28"/>
              </w:rPr>
            </w:pPr>
            <w:bookmarkStart w:id="0" w:name="OLE_LINK3"/>
            <w:r w:rsidRPr="004D7A87">
              <w:rPr>
                <w:rFonts w:ascii="Browallia New" w:hAnsi="Browallia New" w:cs="Browallia New"/>
                <w:sz w:val="28"/>
                <w:szCs w:val="28"/>
              </w:rPr>
              <w:t xml:space="preserve">The Siam Cement (Ta Luang) Company Limited </w:t>
            </w:r>
            <w:bookmarkEnd w:id="0"/>
          </w:p>
        </w:tc>
      </w:tr>
      <w:tr w:rsidR="004971E6" w:rsidRPr="004D7A87" w14:paraId="75E6B8F0" w14:textId="77777777" w:rsidTr="005612FF">
        <w:tc>
          <w:tcPr>
            <w:tcW w:w="2802" w:type="dxa"/>
            <w:vAlign w:val="center"/>
          </w:tcPr>
          <w:p w14:paraId="58FDEF6D" w14:textId="77777777" w:rsidR="005C16CC" w:rsidRPr="004D7A87" w:rsidRDefault="005C16CC" w:rsidP="005612FF">
            <w:pPr>
              <w:spacing w:after="0" w:line="240" w:lineRule="auto"/>
              <w:rPr>
                <w:rFonts w:ascii="Browallia New" w:hAnsi="Browallia New" w:cs="Browallia New"/>
                <w:b/>
                <w:bCs/>
                <w:sz w:val="28"/>
                <w:szCs w:val="28"/>
                <w:cs/>
              </w:rPr>
            </w:pPr>
            <w:r w:rsidRPr="004D7A87">
              <w:rPr>
                <w:rFonts w:ascii="Browallia New" w:hAnsi="Browallia New" w:cs="Browallia New"/>
                <w:b/>
                <w:bCs/>
                <w:sz w:val="28"/>
                <w:szCs w:val="28"/>
              </w:rPr>
              <w:t>Co-project participant</w:t>
            </w:r>
          </w:p>
        </w:tc>
        <w:tc>
          <w:tcPr>
            <w:tcW w:w="6193" w:type="dxa"/>
            <w:vAlign w:val="center"/>
          </w:tcPr>
          <w:p w14:paraId="20D71253" w14:textId="77777777" w:rsidR="005C16CC" w:rsidRPr="004D7A87" w:rsidRDefault="005C16CC" w:rsidP="005612FF">
            <w:pPr>
              <w:spacing w:after="0"/>
              <w:rPr>
                <w:rFonts w:ascii="Browallia New" w:hAnsi="Browallia New" w:cs="Browallia New"/>
                <w:sz w:val="28"/>
                <w:szCs w:val="28"/>
                <w:cs/>
              </w:rPr>
            </w:pPr>
            <w:r w:rsidRPr="004D7A87">
              <w:rPr>
                <w:rFonts w:ascii="Browallia New" w:hAnsi="Browallia New" w:cs="Browallia New"/>
                <w:sz w:val="28"/>
                <w:szCs w:val="28"/>
              </w:rPr>
              <w:t>Carbon Coordinating Managing Entity Limited (CCME)</w:t>
            </w:r>
          </w:p>
        </w:tc>
      </w:tr>
      <w:tr w:rsidR="004971E6" w:rsidRPr="004D7A87" w14:paraId="750D963B" w14:textId="77777777" w:rsidTr="005612FF">
        <w:tc>
          <w:tcPr>
            <w:tcW w:w="2802" w:type="dxa"/>
            <w:vAlign w:val="center"/>
          </w:tcPr>
          <w:p w14:paraId="2F51D7A2" w14:textId="77777777" w:rsidR="005C16CC" w:rsidRPr="004D7A87" w:rsidRDefault="005C16CC" w:rsidP="005612FF">
            <w:pPr>
              <w:spacing w:after="0" w:line="240" w:lineRule="auto"/>
              <w:rPr>
                <w:rFonts w:ascii="Browallia New" w:hAnsi="Browallia New" w:cs="Browallia New"/>
                <w:b/>
                <w:bCs/>
                <w:sz w:val="28"/>
                <w:szCs w:val="28"/>
                <w:cs/>
              </w:rPr>
            </w:pPr>
            <w:r w:rsidRPr="004D7A87">
              <w:rPr>
                <w:rFonts w:ascii="Browallia New" w:hAnsi="Browallia New" w:cs="Browallia New"/>
                <w:b/>
                <w:bCs/>
                <w:sz w:val="28"/>
                <w:szCs w:val="28"/>
              </w:rPr>
              <w:t>Project owner</w:t>
            </w:r>
          </w:p>
        </w:tc>
        <w:tc>
          <w:tcPr>
            <w:tcW w:w="6193" w:type="dxa"/>
            <w:vAlign w:val="center"/>
          </w:tcPr>
          <w:p w14:paraId="71CA32D9"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The Siam Cement (Ta Luang) Company Limited</w:t>
            </w:r>
          </w:p>
        </w:tc>
      </w:tr>
      <w:tr w:rsidR="004971E6" w:rsidRPr="004D7A87" w14:paraId="3CF2DB88" w14:textId="77777777" w:rsidTr="005612FF">
        <w:tc>
          <w:tcPr>
            <w:tcW w:w="2802" w:type="dxa"/>
            <w:vAlign w:val="center"/>
          </w:tcPr>
          <w:p w14:paraId="254948C0" w14:textId="77777777" w:rsidR="005C16CC" w:rsidRPr="004D7A87" w:rsidRDefault="005C16CC" w:rsidP="005612FF">
            <w:pPr>
              <w:spacing w:after="0" w:line="240" w:lineRule="auto"/>
              <w:rPr>
                <w:rFonts w:ascii="Browallia New" w:hAnsi="Browallia New" w:cs="Browallia New"/>
                <w:b/>
                <w:bCs/>
                <w:sz w:val="28"/>
                <w:szCs w:val="28"/>
                <w:cs/>
              </w:rPr>
            </w:pPr>
            <w:r w:rsidRPr="004D7A87">
              <w:rPr>
                <w:rFonts w:ascii="Browallia New" w:hAnsi="Browallia New" w:cs="Browallia New"/>
                <w:b/>
                <w:bCs/>
                <w:sz w:val="28"/>
                <w:szCs w:val="28"/>
              </w:rPr>
              <w:t>Project location</w:t>
            </w:r>
          </w:p>
        </w:tc>
        <w:tc>
          <w:tcPr>
            <w:tcW w:w="6193" w:type="dxa"/>
            <w:vAlign w:val="center"/>
          </w:tcPr>
          <w:p w14:paraId="0778B636"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Ta Luang District, Saraburi, Thailand</w:t>
            </w:r>
          </w:p>
        </w:tc>
      </w:tr>
      <w:tr w:rsidR="004971E6" w:rsidRPr="004D7A87" w14:paraId="36D9D45E" w14:textId="77777777" w:rsidTr="005612FF">
        <w:tc>
          <w:tcPr>
            <w:tcW w:w="2802" w:type="dxa"/>
            <w:vAlign w:val="center"/>
          </w:tcPr>
          <w:p w14:paraId="4BDCC6CC" w14:textId="77777777" w:rsidR="005C16CC" w:rsidRPr="004D7A87" w:rsidRDefault="005C16CC" w:rsidP="005612FF">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t>Coordinates of project location</w:t>
            </w:r>
          </w:p>
        </w:tc>
        <w:tc>
          <w:tcPr>
            <w:tcW w:w="6193" w:type="dxa"/>
            <w:vAlign w:val="center"/>
          </w:tcPr>
          <w:p w14:paraId="57724BDA" w14:textId="57DAC5EC" w:rsidR="00DF26B0" w:rsidRPr="004D7A87" w:rsidRDefault="00DF26B0"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14°34'10.362" North latitude, 100°45'52.772" East longitude</w:t>
            </w:r>
          </w:p>
          <w:p w14:paraId="6FC36A81" w14:textId="7021B038" w:rsidR="005C16CC" w:rsidRPr="004D7A87" w:rsidRDefault="00DF26B0"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14°39'55.8" North latitude, 100°51'12.2" East longitude</w:t>
            </w:r>
          </w:p>
        </w:tc>
      </w:tr>
      <w:tr w:rsidR="004971E6" w:rsidRPr="004D7A87" w14:paraId="7D176653" w14:textId="77777777" w:rsidTr="005612FF">
        <w:trPr>
          <w:trHeight w:val="7940"/>
        </w:trPr>
        <w:tc>
          <w:tcPr>
            <w:tcW w:w="2802" w:type="dxa"/>
            <w:vAlign w:val="center"/>
          </w:tcPr>
          <w:p w14:paraId="5DB4FD94" w14:textId="77777777" w:rsidR="005C16CC" w:rsidRPr="004D7A87" w:rsidRDefault="005C16CC" w:rsidP="005612FF">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t>Project type</w:t>
            </w:r>
          </w:p>
        </w:tc>
        <w:tc>
          <w:tcPr>
            <w:tcW w:w="6193" w:type="dxa"/>
            <w:vAlign w:val="center"/>
          </w:tcPr>
          <w:tbl>
            <w:tblPr>
              <w:tblW w:w="0" w:type="auto"/>
              <w:tblLook w:val="04A0" w:firstRow="1" w:lastRow="0" w:firstColumn="1" w:lastColumn="0" w:noHBand="0" w:noVBand="1"/>
            </w:tblPr>
            <w:tblGrid>
              <w:gridCol w:w="5977"/>
            </w:tblGrid>
            <w:tr w:rsidR="004971E6" w:rsidRPr="004D7A87" w14:paraId="1F01D987" w14:textId="77777777" w:rsidTr="005612FF">
              <w:tc>
                <w:tcPr>
                  <w:tcW w:w="6352" w:type="dxa"/>
                </w:tcPr>
                <w:p w14:paraId="0370F208" w14:textId="77777777" w:rsidR="005C16CC" w:rsidRPr="004D7A87"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1953547579"/>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cs/>
                    </w:rPr>
                    <w:t xml:space="preserve">  </w:t>
                  </w:r>
                  <w:r w:rsidR="005C16CC" w:rsidRPr="004D7A87">
                    <w:rPr>
                      <w:rFonts w:ascii="Browallia New" w:hAnsi="Browallia New" w:cs="Browallia New"/>
                      <w:sz w:val="28"/>
                      <w:szCs w:val="28"/>
                    </w:rPr>
                    <w:t>Renewable energy of fossil fuel replacement</w:t>
                  </w:r>
                </w:p>
              </w:tc>
            </w:tr>
            <w:tr w:rsidR="004971E6" w:rsidRPr="004D7A87" w14:paraId="75C5FA7A" w14:textId="77777777" w:rsidTr="005612FF">
              <w:tc>
                <w:tcPr>
                  <w:tcW w:w="6352" w:type="dxa"/>
                </w:tcPr>
                <w:p w14:paraId="2502C17F" w14:textId="77777777" w:rsidR="005C16CC" w:rsidRPr="004D7A87"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428089439"/>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cs/>
                    </w:rPr>
                    <w:t xml:space="preserve">  </w:t>
                  </w:r>
                  <w:r w:rsidR="005C16CC" w:rsidRPr="004D7A87">
                    <w:rPr>
                      <w:rFonts w:ascii="Browallia New" w:hAnsi="Browallia New" w:cs="Browallia New"/>
                      <w:spacing w:val="-4"/>
                      <w:sz w:val="28"/>
                      <w:szCs w:val="28"/>
                    </w:rPr>
                    <w:t>Improvement of the efficiency of electricity and heat generation</w:t>
                  </w:r>
                </w:p>
              </w:tc>
            </w:tr>
            <w:tr w:rsidR="004971E6" w:rsidRPr="004D7A87" w14:paraId="418D7FE0" w14:textId="77777777" w:rsidTr="005612FF">
              <w:tc>
                <w:tcPr>
                  <w:tcW w:w="6352" w:type="dxa"/>
                </w:tcPr>
                <w:p w14:paraId="47271640" w14:textId="77777777" w:rsidR="005C16CC" w:rsidRPr="004D7A87"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1568028884"/>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Use of public transportation system</w:t>
                  </w:r>
                </w:p>
              </w:tc>
            </w:tr>
            <w:tr w:rsidR="004971E6" w:rsidRPr="004D7A87" w14:paraId="0BAA6872" w14:textId="77777777" w:rsidTr="005612FF">
              <w:tc>
                <w:tcPr>
                  <w:tcW w:w="6352" w:type="dxa"/>
                </w:tcPr>
                <w:p w14:paraId="6C6F7A0E"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638303563"/>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Use of electric vehicle</w:t>
                  </w:r>
                </w:p>
              </w:tc>
            </w:tr>
            <w:tr w:rsidR="004971E6" w:rsidRPr="004D7A87" w14:paraId="6F9D9400" w14:textId="77777777" w:rsidTr="005612FF">
              <w:tc>
                <w:tcPr>
                  <w:tcW w:w="6352" w:type="dxa"/>
                </w:tcPr>
                <w:p w14:paraId="23758C8C"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2049636144"/>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Improvement of the efficiency of engine</w:t>
                  </w:r>
                </w:p>
              </w:tc>
            </w:tr>
            <w:tr w:rsidR="004971E6" w:rsidRPr="004D7A87" w14:paraId="3D4D045E" w14:textId="77777777" w:rsidTr="005612FF">
              <w:tc>
                <w:tcPr>
                  <w:tcW w:w="6352" w:type="dxa"/>
                </w:tcPr>
                <w:p w14:paraId="0B43A63C"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359017867"/>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Improvement of the efficiency of energy consumption in building and factory and in household</w:t>
                  </w:r>
                </w:p>
              </w:tc>
            </w:tr>
            <w:tr w:rsidR="004971E6" w:rsidRPr="004D7A87" w14:paraId="6DADC966" w14:textId="77777777" w:rsidTr="005612FF">
              <w:tc>
                <w:tcPr>
                  <w:tcW w:w="6352" w:type="dxa"/>
                </w:tcPr>
                <w:p w14:paraId="4EAD694F"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635147921"/>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Use of natural refrigerant</w:t>
                  </w:r>
                </w:p>
              </w:tc>
            </w:tr>
            <w:tr w:rsidR="004971E6" w:rsidRPr="004D7A87" w14:paraId="055F15F1" w14:textId="77777777" w:rsidTr="005612FF">
              <w:tc>
                <w:tcPr>
                  <w:tcW w:w="6352" w:type="dxa"/>
                </w:tcPr>
                <w:p w14:paraId="3F1435C1"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2005092884"/>
                      <w14:checkbox>
                        <w14:checked w14:val="1"/>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Use of clinker substitute</w:t>
                  </w:r>
                </w:p>
              </w:tc>
            </w:tr>
            <w:tr w:rsidR="004971E6" w:rsidRPr="004D7A87" w14:paraId="50A1E095" w14:textId="77777777" w:rsidTr="005612FF">
              <w:tc>
                <w:tcPr>
                  <w:tcW w:w="6352" w:type="dxa"/>
                </w:tcPr>
                <w:p w14:paraId="2BD97673"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1146810091"/>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Solid waste management</w:t>
                  </w:r>
                </w:p>
              </w:tc>
            </w:tr>
            <w:tr w:rsidR="004971E6" w:rsidRPr="004D7A87" w14:paraId="24DD69B4" w14:textId="77777777" w:rsidTr="005612FF">
              <w:tc>
                <w:tcPr>
                  <w:tcW w:w="6352" w:type="dxa"/>
                </w:tcPr>
                <w:p w14:paraId="6D31A6EB" w14:textId="0D382CBC"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1271308212"/>
                      <w14:checkbox>
                        <w14:checked w14:val="0"/>
                        <w14:checkedState w14:val="2612" w14:font="MS Gothic"/>
                        <w14:uncheckedState w14:val="2610" w14:font="MS Gothic"/>
                      </w14:checkbox>
                    </w:sdtPr>
                    <w:sdtContent>
                      <w:r w:rsidR="00325AE7">
                        <w:rPr>
                          <w:rFonts w:ascii="MS Gothic" w:eastAsia="MS Gothic" w:hAnsi="MS Gothic" w:cs="Browallia New" w:hint="eastAsia"/>
                          <w:sz w:val="28"/>
                          <w:szCs w:val="28"/>
                        </w:rPr>
                        <w:t>☐</w:t>
                      </w:r>
                    </w:sdtContent>
                  </w:sdt>
                  <w:r w:rsidR="005C16CC" w:rsidRPr="004D7A87">
                    <w:rPr>
                      <w:rFonts w:ascii="Browallia New" w:hAnsi="Browallia New" w:cs="Browallia New"/>
                      <w:sz w:val="28"/>
                      <w:szCs w:val="28"/>
                    </w:rPr>
                    <w:t xml:space="preserve">  Domestic wastewater management</w:t>
                  </w:r>
                </w:p>
              </w:tc>
            </w:tr>
            <w:tr w:rsidR="004971E6" w:rsidRPr="004D7A87" w14:paraId="1CBDF4D7" w14:textId="77777777" w:rsidTr="005612FF">
              <w:tc>
                <w:tcPr>
                  <w:tcW w:w="6352" w:type="dxa"/>
                </w:tcPr>
                <w:p w14:paraId="5D2CDA42" w14:textId="1CE85825"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1376354465"/>
                      <w14:checkbox>
                        <w14:checked w14:val="0"/>
                        <w14:checkedState w14:val="2612" w14:font="MS Gothic"/>
                        <w14:uncheckedState w14:val="2610" w14:font="MS Gothic"/>
                      </w14:checkbox>
                    </w:sdtPr>
                    <w:sdtContent>
                      <w:r w:rsidR="00325AE7">
                        <w:rPr>
                          <w:rFonts w:ascii="MS Gothic" w:eastAsia="MS Gothic" w:hAnsi="MS Gothic" w:cs="Browallia New" w:hint="eastAsia"/>
                          <w:sz w:val="28"/>
                          <w:szCs w:val="28"/>
                        </w:rPr>
                        <w:t>☐</w:t>
                      </w:r>
                    </w:sdtContent>
                  </w:sdt>
                  <w:r w:rsidR="005C16CC" w:rsidRPr="004D7A87">
                    <w:rPr>
                      <w:rFonts w:ascii="Browallia New" w:hAnsi="Browallia New" w:cs="Browallia New"/>
                      <w:sz w:val="28"/>
                      <w:szCs w:val="28"/>
                    </w:rPr>
                    <w:t xml:space="preserve">  Methane recovery and utilization</w:t>
                  </w:r>
                </w:p>
              </w:tc>
            </w:tr>
            <w:tr w:rsidR="004971E6" w:rsidRPr="004D7A87" w14:paraId="7F5FDBA4" w14:textId="77777777" w:rsidTr="005612FF">
              <w:tc>
                <w:tcPr>
                  <w:tcW w:w="6352" w:type="dxa"/>
                </w:tcPr>
                <w:p w14:paraId="3E668DEF"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1877990318"/>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Industrial wastewater management</w:t>
                  </w:r>
                </w:p>
              </w:tc>
            </w:tr>
            <w:tr w:rsidR="004971E6" w:rsidRPr="004D7A87" w14:paraId="399A8D20" w14:textId="77777777" w:rsidTr="005612FF">
              <w:tc>
                <w:tcPr>
                  <w:tcW w:w="6352" w:type="dxa"/>
                </w:tcPr>
                <w:p w14:paraId="1B7A3045"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825363013"/>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Reduction, absorption and removal of greenhouse gases from the forestry and agriculture sectors</w:t>
                  </w:r>
                </w:p>
              </w:tc>
            </w:tr>
            <w:tr w:rsidR="004971E6" w:rsidRPr="004D7A87" w14:paraId="1582F7E6" w14:textId="77777777" w:rsidTr="005612FF">
              <w:tc>
                <w:tcPr>
                  <w:tcW w:w="6352" w:type="dxa"/>
                </w:tcPr>
                <w:p w14:paraId="7924D818" w14:textId="77777777" w:rsidR="005C16CC" w:rsidRPr="004D7A87" w:rsidDel="006643FF"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1712229056"/>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Capture, storage, and/or utilization of greenhouse gas</w:t>
                  </w:r>
                </w:p>
              </w:tc>
            </w:tr>
            <w:tr w:rsidR="004971E6" w:rsidRPr="004D7A87" w14:paraId="5973CA8F" w14:textId="77777777" w:rsidTr="005612FF">
              <w:tc>
                <w:tcPr>
                  <w:tcW w:w="6352" w:type="dxa"/>
                </w:tcPr>
                <w:p w14:paraId="5C6CEAAD" w14:textId="77777777" w:rsidR="005C16CC" w:rsidRPr="004D7A87" w:rsidRDefault="00000000" w:rsidP="009E7968">
                  <w:pPr>
                    <w:framePr w:hSpace="180" w:wrap="around" w:vAnchor="page" w:hAnchor="margin" w:y="2076"/>
                    <w:spacing w:after="0"/>
                    <w:ind w:left="-40"/>
                    <w:rPr>
                      <w:rFonts w:ascii="Browallia New" w:hAnsi="Browallia New" w:cs="Browallia New"/>
                      <w:sz w:val="28"/>
                      <w:szCs w:val="28"/>
                    </w:rPr>
                  </w:pPr>
                  <w:sdt>
                    <w:sdtPr>
                      <w:rPr>
                        <w:rFonts w:ascii="Browallia New" w:hAnsi="Browallia New" w:cs="Browallia New"/>
                        <w:sz w:val="28"/>
                        <w:szCs w:val="28"/>
                      </w:rPr>
                      <w:id w:val="131062271"/>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cs/>
                    </w:rPr>
                    <w:t xml:space="preserve">  </w:t>
                  </w:r>
                  <w:r w:rsidR="005C16CC" w:rsidRPr="004D7A87">
                    <w:rPr>
                      <w:rFonts w:ascii="Browallia New" w:hAnsi="Browallia New" w:cs="Browallia New"/>
                      <w:sz w:val="28"/>
                      <w:szCs w:val="28"/>
                    </w:rPr>
                    <w:t xml:space="preserve">Other </w:t>
                  </w:r>
                  <w:r w:rsidR="005C16CC" w:rsidRPr="004D7A87">
                    <w:rPr>
                      <w:rFonts w:ascii="Browallia New" w:hAnsi="Browallia New" w:cs="Browallia New"/>
                      <w:sz w:val="28"/>
                      <w:szCs w:val="28"/>
                      <w:cs/>
                    </w:rPr>
                    <w:t>.......................................................................................</w:t>
                  </w:r>
                </w:p>
              </w:tc>
            </w:tr>
          </w:tbl>
          <w:p w14:paraId="4A2EB660" w14:textId="77777777" w:rsidR="005C16CC" w:rsidRPr="004D7A87" w:rsidRDefault="005C16CC" w:rsidP="005612FF">
            <w:pPr>
              <w:spacing w:after="0"/>
              <w:ind w:left="-40"/>
              <w:rPr>
                <w:rFonts w:ascii="Browallia New" w:hAnsi="Browallia New" w:cs="Browallia New"/>
                <w:sz w:val="28"/>
                <w:szCs w:val="28"/>
              </w:rPr>
            </w:pPr>
          </w:p>
        </w:tc>
      </w:tr>
      <w:tr w:rsidR="004971E6" w:rsidRPr="004D7A87" w14:paraId="71EDCF2F" w14:textId="77777777" w:rsidTr="005612FF">
        <w:tc>
          <w:tcPr>
            <w:tcW w:w="2802" w:type="dxa"/>
            <w:vAlign w:val="center"/>
          </w:tcPr>
          <w:p w14:paraId="05BD7C1C" w14:textId="77777777" w:rsidR="005C16CC" w:rsidRPr="004D7A87" w:rsidRDefault="005C16CC" w:rsidP="005612FF">
            <w:pPr>
              <w:spacing w:after="0" w:line="240" w:lineRule="auto"/>
              <w:rPr>
                <w:rFonts w:ascii="Browallia New" w:hAnsi="Browallia New" w:cs="Browallia New"/>
                <w:b/>
                <w:bCs/>
                <w:sz w:val="28"/>
                <w:szCs w:val="28"/>
                <w:cs/>
              </w:rPr>
            </w:pPr>
            <w:r w:rsidRPr="004D7A87">
              <w:rPr>
                <w:rFonts w:ascii="Browallia New" w:hAnsi="Browallia New" w:cs="Browallia New"/>
                <w:b/>
                <w:bCs/>
                <w:sz w:val="28"/>
                <w:szCs w:val="28"/>
              </w:rPr>
              <w:t>Project model</w:t>
            </w:r>
          </w:p>
        </w:tc>
        <w:tc>
          <w:tcPr>
            <w:tcW w:w="6193" w:type="dxa"/>
            <w:vAlign w:val="center"/>
          </w:tcPr>
          <w:p w14:paraId="514EFEAF" w14:textId="77777777" w:rsidR="005C16CC" w:rsidRPr="004D7A87" w:rsidRDefault="00000000" w:rsidP="005612FF">
            <w:pPr>
              <w:spacing w:after="0"/>
              <w:ind w:left="50"/>
              <w:rPr>
                <w:rFonts w:ascii="Browallia New" w:hAnsi="Browallia New" w:cs="Browallia New"/>
                <w:sz w:val="28"/>
                <w:szCs w:val="28"/>
                <w:u w:val="dotted"/>
              </w:rPr>
            </w:pPr>
            <w:sdt>
              <w:sdtPr>
                <w:rPr>
                  <w:rFonts w:ascii="Browallia New" w:hAnsi="Browallia New" w:cs="Browallia New"/>
                  <w:sz w:val="28"/>
                  <w:szCs w:val="28"/>
                </w:rPr>
                <w:id w:val="248320443"/>
                <w14:checkbox>
                  <w14:checked w14:val="1"/>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Single project</w:t>
            </w:r>
          </w:p>
          <w:p w14:paraId="5E8D6879" w14:textId="77777777" w:rsidR="005C16CC" w:rsidRPr="004D7A87" w:rsidRDefault="00000000" w:rsidP="005612FF">
            <w:pPr>
              <w:spacing w:after="0" w:line="240" w:lineRule="auto"/>
              <w:ind w:left="50"/>
              <w:rPr>
                <w:rFonts w:ascii="Browallia New" w:hAnsi="Browallia New" w:cs="Browallia New"/>
                <w:sz w:val="28"/>
                <w:szCs w:val="28"/>
                <w:u w:val="dotted"/>
              </w:rPr>
            </w:pPr>
            <w:sdt>
              <w:sdtPr>
                <w:rPr>
                  <w:rFonts w:ascii="Browallia New" w:hAnsi="Browallia New" w:cs="Browallia New"/>
                  <w:sz w:val="28"/>
                  <w:szCs w:val="28"/>
                </w:rPr>
                <w:id w:val="231747394"/>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Bundled project</w:t>
            </w:r>
          </w:p>
        </w:tc>
      </w:tr>
      <w:tr w:rsidR="004971E6" w:rsidRPr="004D7A87" w14:paraId="563C630C" w14:textId="77777777" w:rsidTr="005612FF">
        <w:tc>
          <w:tcPr>
            <w:tcW w:w="2802" w:type="dxa"/>
            <w:vAlign w:val="center"/>
          </w:tcPr>
          <w:p w14:paraId="4B322720" w14:textId="77777777" w:rsidR="005C16CC" w:rsidRPr="004D7A87" w:rsidRDefault="005C16CC" w:rsidP="005612FF">
            <w:pPr>
              <w:spacing w:after="0" w:line="240" w:lineRule="auto"/>
              <w:rPr>
                <w:rFonts w:ascii="Browallia New" w:hAnsi="Browallia New" w:cs="Browallia New"/>
                <w:b/>
                <w:bCs/>
                <w:sz w:val="28"/>
                <w:szCs w:val="28"/>
                <w:cs/>
              </w:rPr>
            </w:pPr>
            <w:r w:rsidRPr="004D7A87">
              <w:rPr>
                <w:rFonts w:ascii="Browallia New" w:hAnsi="Browallia New" w:cs="Browallia New"/>
                <w:b/>
                <w:bCs/>
                <w:sz w:val="28"/>
                <w:szCs w:val="28"/>
              </w:rPr>
              <w:t>Project size</w:t>
            </w:r>
          </w:p>
        </w:tc>
        <w:tc>
          <w:tcPr>
            <w:tcW w:w="6193" w:type="dxa"/>
            <w:vAlign w:val="center"/>
          </w:tcPr>
          <w:p w14:paraId="5E13C393" w14:textId="77777777" w:rsidR="005C16CC" w:rsidRPr="004D7A87" w:rsidRDefault="00000000" w:rsidP="005612FF">
            <w:pPr>
              <w:spacing w:after="0"/>
              <w:ind w:left="50"/>
              <w:rPr>
                <w:rFonts w:ascii="Browallia New" w:hAnsi="Browallia New" w:cs="Browallia New"/>
                <w:sz w:val="28"/>
                <w:szCs w:val="28"/>
                <w:u w:val="dotted"/>
              </w:rPr>
            </w:pPr>
            <w:sdt>
              <w:sdtPr>
                <w:rPr>
                  <w:rFonts w:ascii="Browallia New" w:hAnsi="Browallia New" w:cs="Browallia New"/>
                  <w:sz w:val="28"/>
                  <w:szCs w:val="28"/>
                </w:rPr>
                <w:id w:val="1444264875"/>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w:t>
            </w:r>
            <w:r w:rsidR="005C16CC" w:rsidRPr="004D7A87">
              <w:rPr>
                <w:rFonts w:ascii="Browallia New" w:hAnsi="Browallia New" w:cs="Browallia New"/>
                <w:sz w:val="28"/>
                <w:szCs w:val="28"/>
                <w:cs/>
              </w:rPr>
              <w:t xml:space="preserve"> </w:t>
            </w:r>
            <w:r w:rsidR="005C16CC" w:rsidRPr="004D7A87">
              <w:rPr>
                <w:rFonts w:ascii="Browallia New" w:hAnsi="Browallia New" w:cs="Browallia New"/>
                <w:sz w:val="28"/>
                <w:szCs w:val="28"/>
              </w:rPr>
              <w:t>Micro scale</w:t>
            </w:r>
          </w:p>
          <w:p w14:paraId="3742CD26" w14:textId="77777777" w:rsidR="005C16CC" w:rsidRPr="004D7A87" w:rsidRDefault="00000000" w:rsidP="005612FF">
            <w:pPr>
              <w:spacing w:after="0"/>
              <w:ind w:left="50"/>
              <w:rPr>
                <w:rFonts w:ascii="Browallia New" w:hAnsi="Browallia New" w:cs="Browallia New"/>
                <w:sz w:val="28"/>
                <w:szCs w:val="28"/>
              </w:rPr>
            </w:pPr>
            <w:sdt>
              <w:sdtPr>
                <w:rPr>
                  <w:rFonts w:ascii="Browallia New" w:hAnsi="Browallia New" w:cs="Browallia New"/>
                  <w:sz w:val="28"/>
                  <w:szCs w:val="28"/>
                </w:rPr>
                <w:id w:val="2082488187"/>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w:t>
            </w:r>
            <w:r w:rsidR="005C16CC" w:rsidRPr="004D7A87">
              <w:rPr>
                <w:rFonts w:ascii="Browallia New" w:hAnsi="Browallia New" w:cs="Browallia New"/>
                <w:sz w:val="28"/>
                <w:szCs w:val="28"/>
                <w:cs/>
              </w:rPr>
              <w:t xml:space="preserve"> </w:t>
            </w:r>
            <w:r w:rsidR="005C16CC" w:rsidRPr="004D7A87">
              <w:rPr>
                <w:rFonts w:ascii="Browallia New" w:hAnsi="Browallia New" w:cs="Browallia New"/>
                <w:sz w:val="28"/>
                <w:szCs w:val="28"/>
              </w:rPr>
              <w:t>Small scale</w:t>
            </w:r>
          </w:p>
          <w:p w14:paraId="18C4F01E" w14:textId="6D34759C" w:rsidR="005C16CC" w:rsidRPr="004D7A87" w:rsidRDefault="00000000" w:rsidP="005612FF">
            <w:pPr>
              <w:spacing w:after="0"/>
              <w:ind w:left="50"/>
              <w:rPr>
                <w:rFonts w:ascii="Browallia New" w:hAnsi="Browallia New" w:cs="Browallia New"/>
                <w:sz w:val="28"/>
                <w:szCs w:val="28"/>
                <w:u w:val="dotted"/>
              </w:rPr>
            </w:pPr>
            <w:sdt>
              <w:sdtPr>
                <w:rPr>
                  <w:rFonts w:ascii="Browallia New" w:hAnsi="Browallia New" w:cs="Browallia New"/>
                  <w:sz w:val="28"/>
                  <w:szCs w:val="28"/>
                </w:rPr>
                <w:id w:val="-174037385"/>
                <w14:checkbox>
                  <w14:checked w14:val="1"/>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w:t>
            </w:r>
            <w:r w:rsidR="003E611A" w:rsidRPr="004D7A87">
              <w:rPr>
                <w:rFonts w:ascii="Browallia New" w:hAnsi="Browallia New" w:cs="Browallia New"/>
                <w:sz w:val="28"/>
                <w:szCs w:val="28"/>
              </w:rPr>
              <w:t xml:space="preserve"> </w:t>
            </w:r>
            <w:r w:rsidR="005C16CC" w:rsidRPr="004D7A87">
              <w:rPr>
                <w:rFonts w:ascii="Browallia New" w:hAnsi="Browallia New" w:cs="Browallia New"/>
                <w:sz w:val="28"/>
                <w:szCs w:val="28"/>
              </w:rPr>
              <w:t>Large scale</w:t>
            </w:r>
          </w:p>
        </w:tc>
      </w:tr>
      <w:tr w:rsidR="004971E6" w:rsidRPr="004D7A87" w14:paraId="6504F94C" w14:textId="77777777" w:rsidTr="005612FF">
        <w:tc>
          <w:tcPr>
            <w:tcW w:w="2802" w:type="dxa"/>
            <w:vAlign w:val="center"/>
          </w:tcPr>
          <w:p w14:paraId="65B0AD62" w14:textId="77777777" w:rsidR="005C16CC" w:rsidRPr="004D7A87" w:rsidRDefault="005C16CC" w:rsidP="005612FF">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lastRenderedPageBreak/>
              <w:t>T-VER methodology and tools</w:t>
            </w:r>
          </w:p>
        </w:tc>
        <w:tc>
          <w:tcPr>
            <w:tcW w:w="6193" w:type="dxa"/>
            <w:vAlign w:val="center"/>
          </w:tcPr>
          <w:p w14:paraId="45F86344" w14:textId="77777777" w:rsidR="005C16CC" w:rsidRPr="004D7A87" w:rsidRDefault="005C16CC" w:rsidP="005612FF">
            <w:pPr>
              <w:spacing w:after="0"/>
              <w:rPr>
                <w:rFonts w:ascii="Browallia New" w:hAnsi="Browallia New" w:cs="Browallia New"/>
                <w:sz w:val="28"/>
                <w:szCs w:val="28"/>
              </w:rPr>
            </w:pPr>
            <w:r w:rsidRPr="004D7A87">
              <w:rPr>
                <w:rFonts w:ascii="Browallia New" w:hAnsi="Browallia New" w:cs="Browallia New"/>
                <w:sz w:val="28"/>
                <w:szCs w:val="28"/>
              </w:rPr>
              <w:t>T-VER-P-METH-08-01</w:t>
            </w:r>
          </w:p>
        </w:tc>
      </w:tr>
      <w:tr w:rsidR="004971E6" w:rsidRPr="004D7A87" w14:paraId="42CCF397" w14:textId="77777777" w:rsidTr="005612FF">
        <w:tc>
          <w:tcPr>
            <w:tcW w:w="2802" w:type="dxa"/>
            <w:vAlign w:val="center"/>
          </w:tcPr>
          <w:p w14:paraId="0ADCD166" w14:textId="77777777" w:rsidR="005C16CC" w:rsidRPr="004D7A87" w:rsidRDefault="005C16CC" w:rsidP="005612FF">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t>Project activity</w:t>
            </w:r>
          </w:p>
        </w:tc>
        <w:tc>
          <w:tcPr>
            <w:tcW w:w="6193" w:type="dxa"/>
            <w:vAlign w:val="center"/>
          </w:tcPr>
          <w:p w14:paraId="17416503" w14:textId="11C05813" w:rsidR="005C16CC" w:rsidRPr="00325AE7" w:rsidRDefault="00325AE7" w:rsidP="00325AE7">
            <w:pPr>
              <w:spacing w:after="0"/>
              <w:rPr>
                <w:rFonts w:ascii="Browallia New" w:hAnsi="Browallia New" w:cs="Browallia New"/>
                <w:sz w:val="28"/>
                <w:szCs w:val="28"/>
                <w:cs/>
              </w:rPr>
            </w:pPr>
            <w:bookmarkStart w:id="1" w:name="OLE_LINK156"/>
            <w:r w:rsidRPr="00325AE7">
              <w:rPr>
                <w:rFonts w:ascii="Browallia New" w:hAnsi="Browallia New" w:cs="Browallia New" w:hint="cs"/>
                <w:sz w:val="28"/>
                <w:szCs w:val="28"/>
              </w:rPr>
              <w:t xml:space="preserve">The SCG Ta Luang Plant Cement LC3 Project in Thailand aims to significantly reduce industrial carbon emissions by transitioning from traditional blended hydraulic cement to Limestone Calcined Clay Cement (LC3). This technology calcines raw clay at lower temperatures than traditional clinker to produce approximately 2 million tons of low-carbon cement annually. Managed by Siam Cement (Ta Luang) Company Limited (STL) with investment from The Siam Cement Public Company Limited (SCG) and </w:t>
            </w:r>
            <w:bookmarkStart w:id="2" w:name="OLE_LINK157"/>
            <w:r w:rsidRPr="00325AE7">
              <w:rPr>
                <w:rFonts w:ascii="Browallia New" w:hAnsi="Browallia New" w:cs="Browallia New" w:hint="cs"/>
                <w:sz w:val="28"/>
                <w:szCs w:val="28"/>
              </w:rPr>
              <w:t xml:space="preserve">carbon finance </w:t>
            </w:r>
            <w:bookmarkEnd w:id="2"/>
            <w:r w:rsidRPr="00325AE7">
              <w:rPr>
                <w:rFonts w:ascii="Browallia New" w:hAnsi="Browallia New" w:cs="Browallia New" w:hint="cs"/>
                <w:sz w:val="28"/>
                <w:szCs w:val="28"/>
              </w:rPr>
              <w:t xml:space="preserve">from </w:t>
            </w:r>
            <w:bookmarkStart w:id="3" w:name="OLE_LINK158"/>
            <w:r w:rsidRPr="00325AE7">
              <w:rPr>
                <w:rFonts w:ascii="Browallia New" w:hAnsi="Browallia New" w:cs="Browallia New" w:hint="cs"/>
                <w:sz w:val="28"/>
                <w:szCs w:val="28"/>
              </w:rPr>
              <w:t xml:space="preserve">the </w:t>
            </w:r>
            <w:proofErr w:type="spellStart"/>
            <w:r w:rsidRPr="00325AE7">
              <w:rPr>
                <w:rFonts w:ascii="Browallia New" w:hAnsi="Browallia New" w:cs="Browallia New" w:hint="cs"/>
                <w:sz w:val="28"/>
                <w:szCs w:val="28"/>
              </w:rPr>
              <w:t>KliK</w:t>
            </w:r>
            <w:proofErr w:type="spellEnd"/>
            <w:r w:rsidRPr="00325AE7">
              <w:rPr>
                <w:rFonts w:ascii="Browallia New" w:hAnsi="Browallia New" w:cs="Browallia New" w:hint="cs"/>
                <w:sz w:val="28"/>
                <w:szCs w:val="28"/>
              </w:rPr>
              <w:t xml:space="preserve"> Foundation</w:t>
            </w:r>
            <w:bookmarkEnd w:id="3"/>
            <w:r w:rsidRPr="00325AE7">
              <w:rPr>
                <w:rFonts w:ascii="Browallia New" w:hAnsi="Browallia New" w:cs="Browallia New" w:hint="cs"/>
                <w:sz w:val="28"/>
                <w:szCs w:val="28"/>
              </w:rPr>
              <w:t xml:space="preserve">, the </w:t>
            </w:r>
            <w:r>
              <w:rPr>
                <w:rFonts w:ascii="Browallia New" w:hAnsi="Browallia New" w:cs="Browallia New"/>
                <w:sz w:val="28"/>
                <w:szCs w:val="28"/>
              </w:rPr>
              <w:t>project</w:t>
            </w:r>
            <w:r w:rsidRPr="00325AE7">
              <w:rPr>
                <w:rFonts w:ascii="Browallia New" w:hAnsi="Browallia New" w:cs="Browallia New" w:hint="cs"/>
                <w:sz w:val="28"/>
                <w:szCs w:val="28"/>
              </w:rPr>
              <w:t xml:space="preserve"> involves key stakeholders such as Thailand's Department of Climate Change and Environment (DCCE) and Switzerland's Federal Office for the Environment (FOEN). </w:t>
            </w:r>
            <w:r>
              <w:rPr>
                <w:rFonts w:ascii="Browallia New" w:hAnsi="Browallia New" w:cs="Browallia New"/>
                <w:sz w:val="28"/>
                <w:szCs w:val="28"/>
              </w:rPr>
              <w:t>The</w:t>
            </w:r>
            <w:r w:rsidRPr="00325AE7">
              <w:rPr>
                <w:rFonts w:ascii="Browallia New" w:hAnsi="Browallia New" w:cs="Browallia New" w:hint="cs"/>
                <w:sz w:val="28"/>
                <w:szCs w:val="28"/>
              </w:rPr>
              <w:t xml:space="preserve"> production and monitoring commencing</w:t>
            </w:r>
            <w:r>
              <w:rPr>
                <w:rFonts w:ascii="Browallia New" w:hAnsi="Browallia New" w:cs="Browallia New"/>
                <w:sz w:val="28"/>
                <w:szCs w:val="28"/>
              </w:rPr>
              <w:t xml:space="preserve"> is schedule to begin</w:t>
            </w:r>
            <w:r w:rsidRPr="00325AE7">
              <w:rPr>
                <w:rFonts w:ascii="Browallia New" w:hAnsi="Browallia New" w:cs="Browallia New" w:hint="cs"/>
                <w:sz w:val="28"/>
                <w:szCs w:val="28"/>
              </w:rPr>
              <w:t xml:space="preserve"> in November 2027, measured against a conservative reference scenario of blended hydraulic cement with an 84% clinker factor. The </w:t>
            </w:r>
            <w:r>
              <w:rPr>
                <w:rFonts w:ascii="Browallia New" w:hAnsi="Browallia New" w:cs="Browallia New"/>
                <w:sz w:val="28"/>
                <w:szCs w:val="28"/>
              </w:rPr>
              <w:t>project</w:t>
            </w:r>
            <w:r w:rsidRPr="00325AE7">
              <w:rPr>
                <w:rFonts w:ascii="Browallia New" w:hAnsi="Browallia New" w:cs="Browallia New" w:hint="cs"/>
                <w:sz w:val="28"/>
                <w:szCs w:val="28"/>
              </w:rPr>
              <w:t xml:space="preserve"> demonstrates additionality by overcoming technical and market barriers, addressing a critical financial gap where the 2.12% internal rate of return (IRR) without carbon finance falls well below the 6.63% benchmark. Monitoring is conducted under the Premium T-VER methodology (T-VER-P-METH-08-01), utilizing an automated SCADA system to track production volumes and energy consumption</w:t>
            </w:r>
            <w:bookmarkEnd w:id="1"/>
            <w:r>
              <w:rPr>
                <w:rFonts w:ascii="Browallia New" w:hAnsi="Browallia New" w:cs="Browallia New"/>
                <w:sz w:val="28"/>
                <w:szCs w:val="28"/>
              </w:rPr>
              <w:t>.</w:t>
            </w:r>
          </w:p>
        </w:tc>
      </w:tr>
      <w:tr w:rsidR="004971E6" w:rsidRPr="004D7A87" w14:paraId="7696E544" w14:textId="77777777" w:rsidTr="005612FF">
        <w:tc>
          <w:tcPr>
            <w:tcW w:w="2802" w:type="dxa"/>
            <w:vAlign w:val="center"/>
          </w:tcPr>
          <w:p w14:paraId="4BA9B6FB" w14:textId="77777777" w:rsidR="005C16CC" w:rsidRPr="004D7A87" w:rsidRDefault="005C16CC" w:rsidP="005612FF">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t>Project investment cost</w:t>
            </w:r>
          </w:p>
        </w:tc>
        <w:tc>
          <w:tcPr>
            <w:tcW w:w="6193" w:type="dxa"/>
            <w:vAlign w:val="center"/>
          </w:tcPr>
          <w:p w14:paraId="48DD8DD4" w14:textId="3047DB0B" w:rsidR="005C16CC" w:rsidRPr="004D7A87" w:rsidRDefault="00AD2B94"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u w:val="dotted"/>
              </w:rPr>
              <w:t xml:space="preserve">1,048.27 </w:t>
            </w:r>
            <w:r w:rsidR="005C16CC" w:rsidRPr="004D7A87">
              <w:rPr>
                <w:rFonts w:ascii="Browallia New" w:hAnsi="Browallia New" w:cs="Browallia New"/>
                <w:sz w:val="28"/>
                <w:szCs w:val="28"/>
                <w:u w:val="dotted"/>
              </w:rPr>
              <w:t>MTHB</w:t>
            </w:r>
            <w:r w:rsidR="00DF26B0" w:rsidRPr="004D7A87">
              <w:rPr>
                <w:rStyle w:val="FootnoteReference"/>
                <w:rFonts w:ascii="Browallia New" w:hAnsi="Browallia New" w:cs="Browallia New"/>
                <w:sz w:val="28"/>
                <w:szCs w:val="28"/>
                <w:u w:val="dotted"/>
              </w:rPr>
              <w:footnoteReference w:id="1"/>
            </w:r>
            <w:r w:rsidR="00DF26B0" w:rsidRPr="004D7A87">
              <w:rPr>
                <w:rFonts w:ascii="Browallia New" w:hAnsi="Browallia New" w:cs="Browallia New"/>
                <w:sz w:val="28"/>
                <w:szCs w:val="28"/>
                <w:u w:val="dotted"/>
              </w:rPr>
              <w:t xml:space="preserve"> (</w:t>
            </w:r>
            <w:r w:rsidR="00DF26B0" w:rsidRPr="004D7A87">
              <w:rPr>
                <w:rFonts w:ascii="Browallia New" w:hAnsi="Browallia New" w:cs="Browallia New"/>
                <w:sz w:val="28"/>
                <w:szCs w:val="28"/>
              </w:rPr>
              <w:t xml:space="preserve"> USD 31,970,210)</w:t>
            </w:r>
          </w:p>
        </w:tc>
      </w:tr>
      <w:tr w:rsidR="004971E6" w:rsidRPr="004D7A87" w14:paraId="7BA27F0A" w14:textId="77777777" w:rsidTr="005612FF">
        <w:tc>
          <w:tcPr>
            <w:tcW w:w="2802" w:type="dxa"/>
            <w:vAlign w:val="center"/>
          </w:tcPr>
          <w:p w14:paraId="15E64716" w14:textId="77777777" w:rsidR="005C16CC" w:rsidRPr="004D7A87" w:rsidRDefault="005C16CC" w:rsidP="005612FF">
            <w:pPr>
              <w:spacing w:after="0" w:line="240" w:lineRule="auto"/>
              <w:rPr>
                <w:rFonts w:ascii="Browallia New" w:hAnsi="Browallia New" w:cs="Browallia New"/>
                <w:b/>
                <w:bCs/>
                <w:sz w:val="28"/>
                <w:szCs w:val="28"/>
                <w:cs/>
              </w:rPr>
            </w:pPr>
            <w:r w:rsidRPr="004D7A87">
              <w:rPr>
                <w:rFonts w:ascii="Browallia New" w:hAnsi="Browallia New" w:cs="Browallia New"/>
                <w:b/>
                <w:bCs/>
                <w:sz w:val="28"/>
                <w:szCs w:val="28"/>
              </w:rPr>
              <w:t>Estimated Greenhouse Gas Emission Reductions/Removals</w:t>
            </w:r>
          </w:p>
        </w:tc>
        <w:tc>
          <w:tcPr>
            <w:tcW w:w="6193" w:type="dxa"/>
            <w:vAlign w:val="center"/>
          </w:tcPr>
          <w:p w14:paraId="3E41C154" w14:textId="1A9A500A" w:rsidR="005C16CC" w:rsidRPr="004D7A87" w:rsidRDefault="005C16CC" w:rsidP="005612FF">
            <w:pPr>
              <w:spacing w:after="0" w:line="240" w:lineRule="auto"/>
              <w:rPr>
                <w:rFonts w:ascii="Browallia New" w:hAnsi="Browallia New" w:cs="Browallia New"/>
                <w:sz w:val="28"/>
                <w:szCs w:val="28"/>
                <w:cs/>
              </w:rPr>
            </w:pPr>
            <w:r w:rsidRPr="004D7A87">
              <w:rPr>
                <w:rFonts w:ascii="Browallia New" w:hAnsi="Browallia New" w:cs="Browallia New"/>
                <w:sz w:val="28"/>
                <w:szCs w:val="28"/>
              </w:rPr>
              <w:t>1</w:t>
            </w:r>
            <w:r w:rsidR="00325AE7">
              <w:rPr>
                <w:rFonts w:ascii="Browallia New" w:hAnsi="Browallia New" w:cs="Browallia New"/>
                <w:sz w:val="28"/>
                <w:szCs w:val="28"/>
              </w:rPr>
              <w:t>02,488 t</w:t>
            </w:r>
            <w:r w:rsidRPr="004D7A87">
              <w:rPr>
                <w:rFonts w:ascii="Browallia New" w:hAnsi="Browallia New" w:cs="Browallia New"/>
                <w:sz w:val="28"/>
                <w:szCs w:val="28"/>
              </w:rPr>
              <w:t>CO</w:t>
            </w:r>
            <w:r w:rsidRPr="004D7A87">
              <w:rPr>
                <w:rFonts w:ascii="Browallia New" w:hAnsi="Browallia New" w:cs="Browallia New"/>
                <w:sz w:val="28"/>
                <w:szCs w:val="28"/>
                <w:vertAlign w:val="subscript"/>
              </w:rPr>
              <w:t>2</w:t>
            </w:r>
            <w:r w:rsidRPr="004D7A87">
              <w:rPr>
                <w:rFonts w:ascii="Browallia New" w:hAnsi="Browallia New" w:cs="Browallia New"/>
                <w:sz w:val="28"/>
                <w:szCs w:val="28"/>
              </w:rPr>
              <w:t>eq/y</w:t>
            </w:r>
          </w:p>
        </w:tc>
      </w:tr>
      <w:tr w:rsidR="004971E6" w:rsidRPr="004D7A87" w14:paraId="77F93FFF" w14:textId="77777777" w:rsidTr="005612FF">
        <w:trPr>
          <w:trHeight w:val="83"/>
        </w:trPr>
        <w:tc>
          <w:tcPr>
            <w:tcW w:w="2802" w:type="dxa"/>
            <w:vAlign w:val="center"/>
          </w:tcPr>
          <w:p w14:paraId="23F0A66F" w14:textId="5A055268" w:rsidR="00F56F15" w:rsidRPr="004D7A87" w:rsidRDefault="005C16CC" w:rsidP="005612FF">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t>Crediting period</w:t>
            </w:r>
          </w:p>
        </w:tc>
        <w:tc>
          <w:tcPr>
            <w:tcW w:w="6193" w:type="dxa"/>
            <w:vAlign w:val="center"/>
          </w:tcPr>
          <w:p w14:paraId="622DB748" w14:textId="77777777" w:rsidR="005C16CC" w:rsidRPr="004D7A87" w:rsidRDefault="00000000" w:rsidP="005612FF">
            <w:pPr>
              <w:spacing w:before="60" w:after="60"/>
              <w:rPr>
                <w:rFonts w:ascii="Browallia New" w:hAnsi="Browallia New" w:cs="Browallia New"/>
                <w:sz w:val="28"/>
                <w:szCs w:val="28"/>
                <w:u w:val="dotted"/>
              </w:rPr>
            </w:pPr>
            <w:sdt>
              <w:sdtPr>
                <w:rPr>
                  <w:rFonts w:ascii="Browallia New" w:hAnsi="Browallia New" w:cs="Browallia New"/>
                  <w:sz w:val="28"/>
                  <w:szCs w:val="28"/>
                </w:rPr>
                <w:id w:val="-1233691700"/>
                <w14:checkbox>
                  <w14:checked w14:val="1"/>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5 years</w:t>
            </w:r>
            <w:r w:rsidR="005C16CC" w:rsidRPr="004D7A87">
              <w:rPr>
                <w:rFonts w:ascii="Browallia New" w:hAnsi="Browallia New" w:cs="Browallia New"/>
                <w:sz w:val="28"/>
                <w:szCs w:val="28"/>
                <w:cs/>
              </w:rPr>
              <w:t xml:space="preserve">  </w:t>
            </w:r>
          </w:p>
          <w:p w14:paraId="0EDD1F86" w14:textId="77777777" w:rsidR="005C16CC" w:rsidRPr="004D7A87" w:rsidRDefault="00000000" w:rsidP="005612FF">
            <w:pPr>
              <w:spacing w:before="60" w:after="60" w:line="240" w:lineRule="auto"/>
              <w:rPr>
                <w:rFonts w:ascii="Browallia New" w:hAnsi="Browallia New" w:cs="Browallia New"/>
                <w:sz w:val="28"/>
                <w:szCs w:val="28"/>
                <w:u w:val="dotted"/>
              </w:rPr>
            </w:pPr>
            <w:sdt>
              <w:sdtPr>
                <w:rPr>
                  <w:rFonts w:ascii="Browallia New" w:hAnsi="Browallia New" w:cs="Browallia New"/>
                  <w:sz w:val="28"/>
                  <w:szCs w:val="28"/>
                </w:rPr>
                <w:id w:val="557753879"/>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rPr>
              <w:t xml:space="preserve"> 15 years</w:t>
            </w:r>
            <w:r w:rsidR="005C16CC" w:rsidRPr="004D7A87">
              <w:rPr>
                <w:rFonts w:ascii="Browallia New" w:hAnsi="Browallia New" w:cs="Browallia New"/>
                <w:sz w:val="28"/>
                <w:szCs w:val="28"/>
                <w:cs/>
              </w:rPr>
              <w:t xml:space="preserve">  </w:t>
            </w:r>
          </w:p>
          <w:p w14:paraId="540F0D67" w14:textId="77777777" w:rsidR="005C16CC" w:rsidRPr="004D7A87" w:rsidRDefault="00000000" w:rsidP="005612FF">
            <w:pPr>
              <w:spacing w:after="0" w:line="240" w:lineRule="auto"/>
              <w:rPr>
                <w:rFonts w:ascii="Browallia New" w:hAnsi="Browallia New" w:cs="Browallia New"/>
                <w:sz w:val="28"/>
                <w:szCs w:val="28"/>
                <w:u w:val="dotted"/>
              </w:rPr>
            </w:pPr>
            <w:sdt>
              <w:sdtPr>
                <w:rPr>
                  <w:rFonts w:ascii="Browallia New" w:hAnsi="Browallia New" w:cs="Browallia New"/>
                  <w:sz w:val="28"/>
                  <w:szCs w:val="28"/>
                </w:rPr>
                <w:id w:val="1610236027"/>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sz w:val="28"/>
                    <w:szCs w:val="28"/>
                  </w:rPr>
                  <w:t>☐</w:t>
                </w:r>
              </w:sdtContent>
            </w:sdt>
            <w:r w:rsidR="005C16CC" w:rsidRPr="004D7A87">
              <w:rPr>
                <w:rFonts w:ascii="Browallia New" w:hAnsi="Browallia New" w:cs="Browallia New"/>
                <w:sz w:val="28"/>
                <w:szCs w:val="28"/>
                <w:cs/>
              </w:rPr>
              <w:t xml:space="preserve">  </w:t>
            </w:r>
            <w:proofErr w:type="gramStart"/>
            <w:r w:rsidR="005C16CC" w:rsidRPr="004D7A87">
              <w:rPr>
                <w:rFonts w:ascii="Browallia New" w:hAnsi="Browallia New" w:cs="Browallia New"/>
                <w:sz w:val="28"/>
                <w:szCs w:val="28"/>
              </w:rPr>
              <w:t>others</w:t>
            </w:r>
            <w:proofErr w:type="gramEnd"/>
            <w:r w:rsidR="005C16CC" w:rsidRPr="004D7A87">
              <w:rPr>
                <w:rFonts w:ascii="Browallia New" w:hAnsi="Browallia New" w:cs="Browallia New"/>
                <w:sz w:val="28"/>
                <w:szCs w:val="28"/>
                <w:cs/>
              </w:rPr>
              <w:t xml:space="preserve"> </w:t>
            </w:r>
            <w:r w:rsidR="005C16CC" w:rsidRPr="004D7A87">
              <w:rPr>
                <w:rFonts w:ascii="Browallia New" w:hAnsi="Browallia New" w:cs="Browallia New"/>
                <w:sz w:val="28"/>
                <w:szCs w:val="28"/>
                <w:u w:val="dotted"/>
                <w:cs/>
              </w:rPr>
              <w:t xml:space="preserve"> </w:t>
            </w:r>
            <w:r w:rsidR="005C16CC" w:rsidRPr="004D7A87">
              <w:rPr>
                <w:rFonts w:ascii="Browallia New" w:hAnsi="Browallia New" w:cs="Browallia New"/>
                <w:sz w:val="28"/>
                <w:szCs w:val="28"/>
                <w:u w:val="dotted"/>
              </w:rPr>
              <w:t xml:space="preserve"> </w:t>
            </w:r>
            <w:r w:rsidR="005C16CC" w:rsidRPr="004D7A87">
              <w:rPr>
                <w:rFonts w:ascii="Browallia New" w:hAnsi="Browallia New" w:cs="Browallia New"/>
                <w:sz w:val="28"/>
                <w:szCs w:val="28"/>
                <w:u w:val="dotted"/>
                <w:cs/>
              </w:rPr>
              <w:t xml:space="preserve">       </w:t>
            </w:r>
            <w:r w:rsidR="005C16CC" w:rsidRPr="004D7A87">
              <w:rPr>
                <w:rFonts w:ascii="Browallia New" w:hAnsi="Browallia New" w:cs="Browallia New"/>
                <w:sz w:val="28"/>
                <w:szCs w:val="28"/>
              </w:rPr>
              <w:t>years</w:t>
            </w:r>
          </w:p>
          <w:p w14:paraId="60820B52" w14:textId="144B001F" w:rsidR="005C16CC" w:rsidRPr="004D7A87" w:rsidRDefault="00D44701"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u w:val="dotted"/>
              </w:rPr>
              <w:t>XXX</w:t>
            </w:r>
            <w:r w:rsidRPr="004D7A87">
              <w:rPr>
                <w:rFonts w:ascii="Browallia New" w:hAnsi="Browallia New" w:cs="Browallia New"/>
                <w:sz w:val="28"/>
                <w:szCs w:val="28"/>
              </w:rPr>
              <w:t xml:space="preserve">  </w:t>
            </w:r>
            <w:r w:rsidR="005C16CC" w:rsidRPr="004D7A87">
              <w:rPr>
                <w:rFonts w:ascii="Browallia New" w:hAnsi="Browallia New" w:cs="Browallia New"/>
                <w:sz w:val="28"/>
                <w:szCs w:val="28"/>
              </w:rPr>
              <w:t>November 2027 - 31 December 2030</w:t>
            </w:r>
            <w:r w:rsidR="005C16CC" w:rsidRPr="004D7A87">
              <w:rPr>
                <w:rFonts w:ascii="Browallia New" w:hAnsi="Browallia New" w:cs="Browallia New"/>
                <w:sz w:val="28"/>
                <w:szCs w:val="28"/>
                <w:u w:val="dotted"/>
              </w:rPr>
              <w:t xml:space="preserve"> </w:t>
            </w:r>
          </w:p>
        </w:tc>
      </w:tr>
    </w:tbl>
    <w:p w14:paraId="30191977" w14:textId="77777777" w:rsidR="005C16CC" w:rsidRPr="004D7A87" w:rsidRDefault="005C16CC" w:rsidP="005C16CC">
      <w:pPr>
        <w:spacing w:after="0"/>
        <w:rPr>
          <w:rFonts w:ascii="Browallia New" w:hAnsi="Browallia New" w:cs="Browallia New"/>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2"/>
        <w:gridCol w:w="1701"/>
        <w:gridCol w:w="5423"/>
      </w:tblGrid>
      <w:tr w:rsidR="004971E6" w:rsidRPr="004D7A87" w14:paraId="74AC3FF8" w14:textId="77777777" w:rsidTr="005612FF">
        <w:tc>
          <w:tcPr>
            <w:tcW w:w="924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DF2BF93" w14:textId="77777777" w:rsidR="005C16CC" w:rsidRPr="004D7A87" w:rsidRDefault="005C16CC" w:rsidP="005612FF">
            <w:pPr>
              <w:spacing w:after="0" w:line="240" w:lineRule="auto"/>
              <w:rPr>
                <w:rFonts w:ascii="Browallia New" w:hAnsi="Browallia New" w:cs="Browallia New"/>
                <w:b/>
                <w:bCs/>
                <w:sz w:val="28"/>
                <w:szCs w:val="28"/>
              </w:rPr>
            </w:pPr>
            <w:r w:rsidRPr="004D7A87">
              <w:rPr>
                <w:rFonts w:ascii="Browallia New" w:hAnsi="Browallia New" w:cs="Browallia New"/>
                <w:b/>
                <w:bCs/>
                <w:sz w:val="28"/>
                <w:szCs w:val="28"/>
              </w:rPr>
              <w:lastRenderedPageBreak/>
              <w:t>Details of report preparation</w:t>
            </w:r>
          </w:p>
        </w:tc>
      </w:tr>
      <w:tr w:rsidR="004971E6" w:rsidRPr="004D7A87" w14:paraId="1DFA0520" w14:textId="77777777" w:rsidTr="005612FF">
        <w:tc>
          <w:tcPr>
            <w:tcW w:w="1933" w:type="dxa"/>
          </w:tcPr>
          <w:p w14:paraId="0F1EF792"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 xml:space="preserve">Finish date </w:t>
            </w:r>
          </w:p>
        </w:tc>
        <w:tc>
          <w:tcPr>
            <w:tcW w:w="7309" w:type="dxa"/>
            <w:gridSpan w:val="2"/>
          </w:tcPr>
          <w:p w14:paraId="320C53DD" w14:textId="554D3C01" w:rsidR="005C16CC" w:rsidRPr="004D7A87" w:rsidRDefault="00273222" w:rsidP="005612FF">
            <w:pPr>
              <w:spacing w:after="0" w:line="240" w:lineRule="auto"/>
              <w:rPr>
                <w:rFonts w:ascii="Browallia New" w:hAnsi="Browallia New" w:cs="Browallia New"/>
                <w:sz w:val="28"/>
                <w:szCs w:val="28"/>
              </w:rPr>
            </w:pPr>
            <w:r w:rsidRPr="00273222">
              <w:rPr>
                <w:rFonts w:ascii="Browallia New" w:hAnsi="Browallia New" w:cs="Browallia New"/>
                <w:sz w:val="28"/>
                <w:szCs w:val="28"/>
              </w:rPr>
              <w:t>19</w:t>
            </w:r>
            <w:r w:rsidR="00D44701" w:rsidRPr="00273222">
              <w:rPr>
                <w:rFonts w:ascii="Browallia New" w:hAnsi="Browallia New" w:cs="Browallia New"/>
                <w:sz w:val="28"/>
                <w:szCs w:val="28"/>
              </w:rPr>
              <w:t xml:space="preserve"> </w:t>
            </w:r>
            <w:r w:rsidRPr="00273222">
              <w:rPr>
                <w:rFonts w:ascii="Browallia New" w:hAnsi="Browallia New" w:cs="Browallia New"/>
                <w:sz w:val="28"/>
                <w:szCs w:val="28"/>
              </w:rPr>
              <w:t>May</w:t>
            </w:r>
            <w:r w:rsidR="005C16CC" w:rsidRPr="00273222">
              <w:rPr>
                <w:rFonts w:ascii="Browallia New" w:hAnsi="Browallia New" w:cs="Browallia New"/>
                <w:sz w:val="28"/>
                <w:szCs w:val="28"/>
              </w:rPr>
              <w:t xml:space="preserve"> 2026</w:t>
            </w:r>
          </w:p>
        </w:tc>
      </w:tr>
      <w:tr w:rsidR="004971E6" w:rsidRPr="004D7A87" w14:paraId="035020DF" w14:textId="77777777" w:rsidTr="005612FF">
        <w:tc>
          <w:tcPr>
            <w:tcW w:w="1933" w:type="dxa"/>
            <w:tcBorders>
              <w:bottom w:val="single" w:sz="4" w:space="0" w:color="auto"/>
            </w:tcBorders>
          </w:tcPr>
          <w:p w14:paraId="1BA36D2D"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Version</w:t>
            </w:r>
          </w:p>
        </w:tc>
        <w:tc>
          <w:tcPr>
            <w:tcW w:w="7309" w:type="dxa"/>
            <w:gridSpan w:val="2"/>
          </w:tcPr>
          <w:p w14:paraId="67A014F0"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1.0</w:t>
            </w:r>
          </w:p>
        </w:tc>
      </w:tr>
      <w:tr w:rsidR="004971E6" w:rsidRPr="004D7A87" w14:paraId="7442AF15" w14:textId="77777777" w:rsidTr="005612FF">
        <w:tc>
          <w:tcPr>
            <w:tcW w:w="1933" w:type="dxa"/>
            <w:tcBorders>
              <w:top w:val="single" w:sz="4" w:space="0" w:color="auto"/>
              <w:left w:val="single" w:sz="4" w:space="0" w:color="auto"/>
              <w:bottom w:val="nil"/>
              <w:right w:val="single" w:sz="4" w:space="0" w:color="auto"/>
            </w:tcBorders>
          </w:tcPr>
          <w:p w14:paraId="3409AAC8" w14:textId="77777777" w:rsidR="005C16CC" w:rsidRPr="004D7A87" w:rsidRDefault="005C16CC" w:rsidP="005612FF">
            <w:pPr>
              <w:spacing w:after="0" w:line="240" w:lineRule="auto"/>
              <w:rPr>
                <w:rFonts w:ascii="Browallia New" w:hAnsi="Browallia New" w:cs="Browallia New"/>
                <w:sz w:val="28"/>
                <w:szCs w:val="28"/>
                <w:cs/>
              </w:rPr>
            </w:pPr>
            <w:r w:rsidRPr="004D7A87">
              <w:rPr>
                <w:rFonts w:ascii="Browallia New" w:hAnsi="Browallia New" w:cs="Browallia New"/>
                <w:sz w:val="28"/>
                <w:szCs w:val="28"/>
              </w:rPr>
              <w:t>Name of reporter</w:t>
            </w:r>
          </w:p>
        </w:tc>
        <w:tc>
          <w:tcPr>
            <w:tcW w:w="1719" w:type="dxa"/>
            <w:tcBorders>
              <w:left w:val="single" w:sz="4" w:space="0" w:color="auto"/>
            </w:tcBorders>
          </w:tcPr>
          <w:p w14:paraId="71E99518" w14:textId="77777777" w:rsidR="005C16CC" w:rsidRPr="004D7A87" w:rsidRDefault="005C16CC" w:rsidP="005612FF">
            <w:pPr>
              <w:spacing w:after="0" w:line="240" w:lineRule="auto"/>
              <w:rPr>
                <w:rFonts w:ascii="Browallia New" w:hAnsi="Browallia New" w:cs="Browallia New"/>
                <w:sz w:val="28"/>
                <w:szCs w:val="28"/>
                <w:cs/>
              </w:rPr>
            </w:pPr>
            <w:r w:rsidRPr="004D7A87">
              <w:rPr>
                <w:rFonts w:ascii="Browallia New" w:hAnsi="Browallia New" w:cs="Browallia New"/>
                <w:sz w:val="28"/>
                <w:szCs w:val="28"/>
              </w:rPr>
              <w:t>Name</w:t>
            </w:r>
          </w:p>
        </w:tc>
        <w:tc>
          <w:tcPr>
            <w:tcW w:w="5590" w:type="dxa"/>
            <w:tcBorders>
              <w:left w:val="single" w:sz="4" w:space="0" w:color="auto"/>
            </w:tcBorders>
          </w:tcPr>
          <w:p w14:paraId="2909B3C7"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Ms. Chananda Homklinchan</w:t>
            </w:r>
          </w:p>
        </w:tc>
      </w:tr>
      <w:tr w:rsidR="004971E6" w:rsidRPr="004D7A87" w14:paraId="202DCD88" w14:textId="77777777" w:rsidTr="005612FF">
        <w:tc>
          <w:tcPr>
            <w:tcW w:w="1933" w:type="dxa"/>
            <w:tcBorders>
              <w:top w:val="nil"/>
              <w:left w:val="single" w:sz="4" w:space="0" w:color="auto"/>
              <w:bottom w:val="nil"/>
              <w:right w:val="single" w:sz="4" w:space="0" w:color="auto"/>
            </w:tcBorders>
          </w:tcPr>
          <w:p w14:paraId="3D43B802" w14:textId="77777777" w:rsidR="005C16CC" w:rsidRPr="004D7A87" w:rsidRDefault="005C16CC" w:rsidP="005612FF">
            <w:pPr>
              <w:spacing w:after="0" w:line="240" w:lineRule="auto"/>
              <w:rPr>
                <w:rFonts w:ascii="Browallia New" w:hAnsi="Browallia New" w:cs="Browallia New"/>
                <w:sz w:val="28"/>
                <w:szCs w:val="28"/>
                <w:cs/>
              </w:rPr>
            </w:pPr>
          </w:p>
        </w:tc>
        <w:tc>
          <w:tcPr>
            <w:tcW w:w="1719" w:type="dxa"/>
            <w:tcBorders>
              <w:left w:val="single" w:sz="4" w:space="0" w:color="auto"/>
            </w:tcBorders>
          </w:tcPr>
          <w:p w14:paraId="69F6F679"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Position</w:t>
            </w:r>
          </w:p>
        </w:tc>
        <w:tc>
          <w:tcPr>
            <w:tcW w:w="5590" w:type="dxa"/>
            <w:tcBorders>
              <w:left w:val="single" w:sz="4" w:space="0" w:color="auto"/>
            </w:tcBorders>
          </w:tcPr>
          <w:p w14:paraId="425A6051"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 xml:space="preserve">Regional Manager, Climate Projects - SEA </w:t>
            </w:r>
          </w:p>
        </w:tc>
      </w:tr>
      <w:tr w:rsidR="004971E6" w:rsidRPr="004D7A87" w14:paraId="145BA3BA" w14:textId="77777777" w:rsidTr="005612FF">
        <w:tc>
          <w:tcPr>
            <w:tcW w:w="1933" w:type="dxa"/>
            <w:tcBorders>
              <w:top w:val="nil"/>
              <w:left w:val="single" w:sz="4" w:space="0" w:color="auto"/>
              <w:bottom w:val="nil"/>
              <w:right w:val="single" w:sz="4" w:space="0" w:color="auto"/>
            </w:tcBorders>
          </w:tcPr>
          <w:p w14:paraId="1832A689" w14:textId="77777777" w:rsidR="005C16CC" w:rsidRPr="004D7A87" w:rsidRDefault="005C16CC" w:rsidP="005612FF">
            <w:pPr>
              <w:spacing w:after="0" w:line="240" w:lineRule="auto"/>
              <w:rPr>
                <w:rFonts w:ascii="Browallia New" w:hAnsi="Browallia New" w:cs="Browallia New"/>
                <w:sz w:val="28"/>
                <w:szCs w:val="28"/>
                <w:cs/>
              </w:rPr>
            </w:pPr>
          </w:p>
        </w:tc>
        <w:tc>
          <w:tcPr>
            <w:tcW w:w="1719" w:type="dxa"/>
            <w:tcBorders>
              <w:left w:val="single" w:sz="4" w:space="0" w:color="auto"/>
            </w:tcBorders>
          </w:tcPr>
          <w:p w14:paraId="6A2B9E39"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Organization</w:t>
            </w:r>
          </w:p>
        </w:tc>
        <w:tc>
          <w:tcPr>
            <w:tcW w:w="5590" w:type="dxa"/>
            <w:tcBorders>
              <w:left w:val="single" w:sz="4" w:space="0" w:color="auto"/>
            </w:tcBorders>
          </w:tcPr>
          <w:p w14:paraId="2661E359" w14:textId="77777777" w:rsidR="005C16CC" w:rsidRPr="004D7A87" w:rsidRDefault="005C16CC" w:rsidP="005612FF">
            <w:pPr>
              <w:spacing w:after="0" w:line="240" w:lineRule="auto"/>
              <w:rPr>
                <w:rFonts w:ascii="Browallia New" w:hAnsi="Browallia New" w:cs="Browallia New"/>
                <w:sz w:val="28"/>
                <w:szCs w:val="28"/>
              </w:rPr>
            </w:pPr>
            <w:proofErr w:type="spellStart"/>
            <w:r w:rsidRPr="004D7A87">
              <w:rPr>
                <w:rFonts w:ascii="Browallia New" w:hAnsi="Browallia New" w:cs="Browallia New"/>
                <w:sz w:val="28"/>
                <w:szCs w:val="28"/>
              </w:rPr>
              <w:t>Southpole</w:t>
            </w:r>
            <w:proofErr w:type="spellEnd"/>
            <w:r w:rsidRPr="004D7A87">
              <w:rPr>
                <w:rFonts w:ascii="Browallia New" w:hAnsi="Browallia New" w:cs="Browallia New"/>
                <w:sz w:val="28"/>
                <w:szCs w:val="28"/>
              </w:rPr>
              <w:t xml:space="preserve"> Group (Thailand) </w:t>
            </w:r>
            <w:proofErr w:type="spellStart"/>
            <w:r w:rsidRPr="004D7A87">
              <w:rPr>
                <w:rFonts w:ascii="Browallia New" w:hAnsi="Browallia New" w:cs="Browallia New"/>
                <w:sz w:val="28"/>
                <w:szCs w:val="28"/>
              </w:rPr>
              <w:t>Co.,Ltd</w:t>
            </w:r>
            <w:proofErr w:type="spellEnd"/>
          </w:p>
        </w:tc>
      </w:tr>
      <w:tr w:rsidR="004971E6" w:rsidRPr="004D7A87" w14:paraId="0A03CAA6" w14:textId="77777777" w:rsidTr="005612FF">
        <w:tc>
          <w:tcPr>
            <w:tcW w:w="1933" w:type="dxa"/>
            <w:tcBorders>
              <w:top w:val="nil"/>
              <w:left w:val="single" w:sz="4" w:space="0" w:color="auto"/>
              <w:bottom w:val="nil"/>
              <w:right w:val="single" w:sz="4" w:space="0" w:color="auto"/>
            </w:tcBorders>
          </w:tcPr>
          <w:p w14:paraId="1AA4DA9C" w14:textId="77777777" w:rsidR="005C16CC" w:rsidRPr="004D7A87" w:rsidRDefault="005C16CC" w:rsidP="005612FF">
            <w:pPr>
              <w:spacing w:after="0" w:line="240" w:lineRule="auto"/>
              <w:rPr>
                <w:rFonts w:ascii="Browallia New" w:hAnsi="Browallia New" w:cs="Browallia New"/>
                <w:sz w:val="28"/>
                <w:szCs w:val="28"/>
                <w:cs/>
              </w:rPr>
            </w:pPr>
          </w:p>
        </w:tc>
        <w:tc>
          <w:tcPr>
            <w:tcW w:w="1719" w:type="dxa"/>
            <w:tcBorders>
              <w:left w:val="single" w:sz="4" w:space="0" w:color="auto"/>
            </w:tcBorders>
          </w:tcPr>
          <w:p w14:paraId="41634373"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Telephone</w:t>
            </w:r>
          </w:p>
        </w:tc>
        <w:tc>
          <w:tcPr>
            <w:tcW w:w="5590" w:type="dxa"/>
            <w:tcBorders>
              <w:left w:val="single" w:sz="4" w:space="0" w:color="auto"/>
            </w:tcBorders>
          </w:tcPr>
          <w:p w14:paraId="181F7623"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+66 (0)2 219 3791</w:t>
            </w:r>
          </w:p>
        </w:tc>
      </w:tr>
      <w:tr w:rsidR="004971E6" w:rsidRPr="004D7A87" w14:paraId="6CBB946F" w14:textId="77777777" w:rsidTr="005612FF">
        <w:tc>
          <w:tcPr>
            <w:tcW w:w="924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E82030B" w14:textId="77777777" w:rsidR="005C16CC" w:rsidRPr="004D7A87" w:rsidRDefault="005C16CC" w:rsidP="005612FF">
            <w:pPr>
              <w:spacing w:after="0" w:line="240" w:lineRule="auto"/>
              <w:rPr>
                <w:rFonts w:ascii="Browallia New" w:hAnsi="Browallia New" w:cs="Browallia New"/>
                <w:b/>
                <w:bCs/>
                <w:sz w:val="28"/>
                <w:szCs w:val="28"/>
                <w:cs/>
              </w:rPr>
            </w:pPr>
            <w:r w:rsidRPr="004D7A87">
              <w:rPr>
                <w:rFonts w:ascii="Browallia New" w:hAnsi="Browallia New" w:cs="Browallia New"/>
                <w:b/>
                <w:bCs/>
                <w:sz w:val="28"/>
                <w:szCs w:val="28"/>
              </w:rPr>
              <w:t xml:space="preserve">Validation and Verification Body </w:t>
            </w:r>
            <w:r w:rsidRPr="004D7A87">
              <w:rPr>
                <w:rFonts w:ascii="Browallia New" w:hAnsi="Browallia New" w:cs="Browallia New"/>
                <w:b/>
                <w:bCs/>
                <w:sz w:val="28"/>
                <w:szCs w:val="28"/>
                <w:cs/>
              </w:rPr>
              <w:t>(</w:t>
            </w:r>
            <w:r w:rsidRPr="004D7A87">
              <w:rPr>
                <w:rFonts w:ascii="Browallia New" w:hAnsi="Browallia New" w:cs="Browallia New"/>
                <w:b/>
                <w:bCs/>
                <w:sz w:val="28"/>
                <w:szCs w:val="28"/>
              </w:rPr>
              <w:t>VVB</w:t>
            </w:r>
            <w:r w:rsidRPr="004D7A87">
              <w:rPr>
                <w:rFonts w:ascii="Browallia New" w:hAnsi="Browallia New" w:cs="Browallia New"/>
                <w:b/>
                <w:bCs/>
                <w:sz w:val="28"/>
                <w:szCs w:val="28"/>
                <w:cs/>
              </w:rPr>
              <w:t>)</w:t>
            </w:r>
          </w:p>
        </w:tc>
      </w:tr>
      <w:tr w:rsidR="004971E6" w:rsidRPr="004D7A87" w14:paraId="748C171B" w14:textId="77777777" w:rsidTr="00F56F15">
        <w:trPr>
          <w:trHeight w:val="384"/>
        </w:trPr>
        <w:tc>
          <w:tcPr>
            <w:tcW w:w="1933" w:type="dxa"/>
          </w:tcPr>
          <w:p w14:paraId="733A658D"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Name of VVB</w:t>
            </w:r>
          </w:p>
        </w:tc>
        <w:tc>
          <w:tcPr>
            <w:tcW w:w="7309" w:type="dxa"/>
            <w:gridSpan w:val="2"/>
          </w:tcPr>
          <w:p w14:paraId="2256BC8C" w14:textId="7A531748" w:rsidR="005C16CC" w:rsidRPr="00F56F15" w:rsidRDefault="00F56F15" w:rsidP="00F56F15">
            <w:pPr>
              <w:pStyle w:val="Heading1"/>
              <w:shd w:val="clear" w:color="auto" w:fill="FFFFFF"/>
              <w:spacing w:before="30" w:after="30" w:line="525" w:lineRule="atLeast"/>
              <w:rPr>
                <w:rFonts w:ascii="Browallia New" w:hAnsi="Browallia New" w:cs="Browallia New"/>
                <w:b w:val="0"/>
                <w:bCs w:val="0"/>
                <w:color w:val="FF9600"/>
                <w:sz w:val="24"/>
                <w:szCs w:val="24"/>
              </w:rPr>
            </w:pPr>
            <w:bookmarkStart w:id="4" w:name="_Toc229313964"/>
            <w:r w:rsidRPr="00F56F15">
              <w:rPr>
                <w:rStyle w:val="fcitemtitle"/>
                <w:rFonts w:ascii="Browallia New" w:hAnsi="Browallia New" w:cs="Browallia New" w:hint="cs"/>
                <w:b w:val="0"/>
                <w:bCs w:val="0"/>
                <w:color w:val="000000" w:themeColor="text1"/>
                <w:sz w:val="28"/>
                <w:szCs w:val="28"/>
              </w:rPr>
              <w:t>TEAM Consulting Engineering and Management Public Company Limited.</w:t>
            </w:r>
            <w:bookmarkEnd w:id="4"/>
          </w:p>
        </w:tc>
      </w:tr>
    </w:tbl>
    <w:p w14:paraId="3D5F5541" w14:textId="77777777" w:rsidR="005C16CC" w:rsidRPr="004D7A87" w:rsidRDefault="005C16CC" w:rsidP="00E164F4">
      <w:pPr>
        <w:spacing w:after="0"/>
        <w:rPr>
          <w:rFonts w:ascii="Browallia New" w:hAnsi="Browallia New" w:cs="Browallia New"/>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2"/>
        <w:gridCol w:w="6964"/>
      </w:tblGrid>
      <w:tr w:rsidR="004971E6" w:rsidRPr="004D7A87" w14:paraId="47DC5CE2" w14:textId="77777777" w:rsidTr="005612FF">
        <w:tc>
          <w:tcPr>
            <w:tcW w:w="92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566E91" w14:textId="77777777" w:rsidR="005C16CC" w:rsidRPr="004D7A87" w:rsidRDefault="005C16CC" w:rsidP="005612FF">
            <w:pPr>
              <w:spacing w:after="0" w:line="240" w:lineRule="auto"/>
              <w:rPr>
                <w:rFonts w:ascii="Browallia New" w:hAnsi="Browallia New" w:cs="Browallia New"/>
                <w:sz w:val="28"/>
                <w:szCs w:val="28"/>
              </w:rPr>
            </w:pPr>
            <w:bookmarkStart w:id="5" w:name="_Hlk218777031"/>
            <w:r w:rsidRPr="004D7A87">
              <w:rPr>
                <w:rFonts w:ascii="Browallia New" w:hAnsi="Browallia New" w:cs="Browallia New"/>
                <w:b/>
                <w:bCs/>
                <w:sz w:val="28"/>
                <w:szCs w:val="28"/>
              </w:rPr>
              <w:t xml:space="preserve">Details of the project participant </w:t>
            </w:r>
            <w:r w:rsidRPr="004D7A87">
              <w:rPr>
                <w:rFonts w:ascii="Browallia New" w:hAnsi="Browallia New" w:cs="Browallia New"/>
                <w:sz w:val="28"/>
                <w:szCs w:val="28"/>
                <w:cs/>
              </w:rPr>
              <w:t>(</w:t>
            </w:r>
            <w:r w:rsidRPr="004D7A87">
              <w:rPr>
                <w:rFonts w:ascii="Browallia New" w:hAnsi="Browallia New" w:cs="Browallia New"/>
                <w:sz w:val="28"/>
                <w:szCs w:val="28"/>
              </w:rPr>
              <w:t>In case there is more than 1 project participant, please add the list of names)</w:t>
            </w:r>
          </w:p>
        </w:tc>
      </w:tr>
      <w:tr w:rsidR="004971E6" w:rsidRPr="004D7A87" w14:paraId="0BF444B2" w14:textId="77777777" w:rsidTr="005612FF">
        <w:tc>
          <w:tcPr>
            <w:tcW w:w="20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E42A62"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Project participant</w:t>
            </w:r>
          </w:p>
        </w:tc>
        <w:tc>
          <w:tcPr>
            <w:tcW w:w="7154" w:type="dxa"/>
            <w:tcBorders>
              <w:top w:val="single" w:sz="4" w:space="0" w:color="000000"/>
              <w:left w:val="single" w:sz="4" w:space="0" w:color="000000"/>
              <w:bottom w:val="single" w:sz="4" w:space="0" w:color="000000"/>
              <w:right w:val="single" w:sz="4" w:space="0" w:color="000000"/>
            </w:tcBorders>
          </w:tcPr>
          <w:p w14:paraId="2B3ADB1A"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 xml:space="preserve">The Siam Cement (Ta Luang) Company Limited </w:t>
            </w:r>
          </w:p>
        </w:tc>
      </w:tr>
      <w:tr w:rsidR="004971E6" w:rsidRPr="004D7A87" w14:paraId="3B1EB113" w14:textId="77777777" w:rsidTr="005612FF">
        <w:tc>
          <w:tcPr>
            <w:tcW w:w="20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FC28BF"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Contact person</w:t>
            </w:r>
          </w:p>
        </w:tc>
        <w:tc>
          <w:tcPr>
            <w:tcW w:w="7154" w:type="dxa"/>
            <w:tcBorders>
              <w:top w:val="single" w:sz="4" w:space="0" w:color="000000"/>
              <w:left w:val="single" w:sz="4" w:space="0" w:color="000000"/>
              <w:bottom w:val="single" w:sz="4" w:space="0" w:color="000000"/>
              <w:right w:val="single" w:sz="4" w:space="0" w:color="000000"/>
            </w:tcBorders>
          </w:tcPr>
          <w:p w14:paraId="48B3F72F" w14:textId="7036BFA1"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Weerakorn Saitep</w:t>
            </w:r>
          </w:p>
        </w:tc>
      </w:tr>
      <w:tr w:rsidR="004971E6" w:rsidRPr="004D7A87" w14:paraId="23D6E99B" w14:textId="77777777" w:rsidTr="005612FF">
        <w:tc>
          <w:tcPr>
            <w:tcW w:w="20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7BE811"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Position</w:t>
            </w:r>
          </w:p>
        </w:tc>
        <w:tc>
          <w:tcPr>
            <w:tcW w:w="7154" w:type="dxa"/>
            <w:tcBorders>
              <w:top w:val="single" w:sz="4" w:space="0" w:color="000000"/>
              <w:left w:val="single" w:sz="4" w:space="0" w:color="000000"/>
              <w:bottom w:val="single" w:sz="4" w:space="0" w:color="000000"/>
              <w:right w:val="single" w:sz="4" w:space="0" w:color="000000"/>
            </w:tcBorders>
          </w:tcPr>
          <w:p w14:paraId="6382968F"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Chief Financial Officer - SCG Cement and Green Solutions</w:t>
            </w:r>
          </w:p>
        </w:tc>
      </w:tr>
      <w:tr w:rsidR="004971E6" w:rsidRPr="004D7A87" w14:paraId="79E0A977" w14:textId="77777777" w:rsidTr="005612FF">
        <w:tc>
          <w:tcPr>
            <w:tcW w:w="20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CCAA3E"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Address</w:t>
            </w:r>
          </w:p>
        </w:tc>
        <w:tc>
          <w:tcPr>
            <w:tcW w:w="7154" w:type="dxa"/>
            <w:tcBorders>
              <w:top w:val="single" w:sz="4" w:space="0" w:color="000000"/>
              <w:left w:val="single" w:sz="4" w:space="0" w:color="000000"/>
              <w:bottom w:val="single" w:sz="4" w:space="0" w:color="000000"/>
              <w:right w:val="single" w:sz="4" w:space="0" w:color="000000"/>
            </w:tcBorders>
          </w:tcPr>
          <w:p w14:paraId="74ABB236"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 xml:space="preserve">1516 </w:t>
            </w:r>
            <w:proofErr w:type="spellStart"/>
            <w:r w:rsidRPr="004D7A87">
              <w:rPr>
                <w:rFonts w:ascii="Browallia New" w:hAnsi="Browallia New" w:cs="Browallia New"/>
                <w:sz w:val="28"/>
                <w:szCs w:val="28"/>
              </w:rPr>
              <w:t>Pracharat</w:t>
            </w:r>
            <w:proofErr w:type="spellEnd"/>
            <w:r w:rsidRPr="004D7A87">
              <w:rPr>
                <w:rFonts w:ascii="Browallia New" w:hAnsi="Browallia New" w:cs="Browallia New"/>
                <w:sz w:val="28"/>
                <w:szCs w:val="28"/>
              </w:rPr>
              <w:t xml:space="preserve"> 1 Road, Wong Sawang Sub-district, Bang Sue District, Bangkok 10800, Thailand</w:t>
            </w:r>
          </w:p>
        </w:tc>
      </w:tr>
      <w:tr w:rsidR="004971E6" w:rsidRPr="004D7A87" w14:paraId="13C0F675" w14:textId="77777777" w:rsidTr="005612FF">
        <w:tc>
          <w:tcPr>
            <w:tcW w:w="20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D23124"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Telephone</w:t>
            </w:r>
          </w:p>
        </w:tc>
        <w:tc>
          <w:tcPr>
            <w:tcW w:w="7154" w:type="dxa"/>
            <w:tcBorders>
              <w:top w:val="single" w:sz="4" w:space="0" w:color="000000"/>
              <w:left w:val="single" w:sz="4" w:space="0" w:color="000000"/>
              <w:bottom w:val="single" w:sz="4" w:space="0" w:color="000000"/>
              <w:right w:val="single" w:sz="4" w:space="0" w:color="000000"/>
            </w:tcBorders>
          </w:tcPr>
          <w:p w14:paraId="2CB4161C" w14:textId="77777777" w:rsidR="005C16CC" w:rsidRPr="004D7A87" w:rsidRDefault="005C16CC" w:rsidP="005612FF">
            <w:pPr>
              <w:spacing w:after="0"/>
              <w:rPr>
                <w:rFonts w:ascii="Browallia New" w:hAnsi="Browallia New" w:cs="Browallia New"/>
                <w:sz w:val="28"/>
                <w:szCs w:val="28"/>
              </w:rPr>
            </w:pPr>
            <w:r w:rsidRPr="004D7A87">
              <w:rPr>
                <w:rFonts w:ascii="Browallia New" w:hAnsi="Browallia New" w:cs="Browallia New"/>
                <w:sz w:val="28"/>
                <w:szCs w:val="28"/>
              </w:rPr>
              <w:t>+66 36 240 888</w:t>
            </w:r>
          </w:p>
        </w:tc>
      </w:tr>
      <w:tr w:rsidR="004971E6" w:rsidRPr="004D7A87" w14:paraId="107000BD" w14:textId="77777777" w:rsidTr="005612FF">
        <w:tc>
          <w:tcPr>
            <w:tcW w:w="20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BBA883"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Fax</w:t>
            </w:r>
          </w:p>
        </w:tc>
        <w:tc>
          <w:tcPr>
            <w:tcW w:w="7154" w:type="dxa"/>
            <w:tcBorders>
              <w:top w:val="single" w:sz="4" w:space="0" w:color="000000"/>
              <w:left w:val="single" w:sz="4" w:space="0" w:color="000000"/>
              <w:bottom w:val="single" w:sz="4" w:space="0" w:color="000000"/>
              <w:right w:val="single" w:sz="4" w:space="0" w:color="000000"/>
            </w:tcBorders>
          </w:tcPr>
          <w:p w14:paraId="763CAAC3"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w:t>
            </w:r>
          </w:p>
        </w:tc>
      </w:tr>
      <w:tr w:rsidR="004971E6" w:rsidRPr="004D7A87" w14:paraId="7B7CF41D" w14:textId="77777777" w:rsidTr="005612FF">
        <w:tc>
          <w:tcPr>
            <w:tcW w:w="20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D91CEA"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E-mail</w:t>
            </w:r>
          </w:p>
        </w:tc>
        <w:tc>
          <w:tcPr>
            <w:tcW w:w="7154" w:type="dxa"/>
            <w:tcBorders>
              <w:top w:val="single" w:sz="4" w:space="0" w:color="000000"/>
              <w:left w:val="single" w:sz="4" w:space="0" w:color="000000"/>
              <w:bottom w:val="single" w:sz="4" w:space="0" w:color="000000"/>
              <w:right w:val="single" w:sz="4" w:space="0" w:color="000000"/>
            </w:tcBorders>
          </w:tcPr>
          <w:p w14:paraId="2B371713"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u w:val="single"/>
              </w:rPr>
              <w:t>weeranks@scg.com</w:t>
            </w:r>
          </w:p>
        </w:tc>
      </w:tr>
      <w:bookmarkEnd w:id="5"/>
    </w:tbl>
    <w:p w14:paraId="03ADEFEE" w14:textId="77777777" w:rsidR="005C16CC" w:rsidRPr="004D7A87" w:rsidRDefault="005C16CC" w:rsidP="00E164F4">
      <w:pPr>
        <w:spacing w:after="0"/>
        <w:rPr>
          <w:rFonts w:ascii="Browallia New" w:hAnsi="Browallia New" w:cs="Browallia New"/>
          <w:sz w:val="28"/>
          <w:szCs w:val="28"/>
          <w: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6956"/>
      </w:tblGrid>
      <w:tr w:rsidR="004971E6" w:rsidRPr="004D7A87" w14:paraId="4601CAF7" w14:textId="77777777" w:rsidTr="005612FF">
        <w:tc>
          <w:tcPr>
            <w:tcW w:w="901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DA2672"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b/>
                <w:bCs/>
                <w:sz w:val="28"/>
                <w:szCs w:val="28"/>
              </w:rPr>
              <w:t xml:space="preserve">Details of the project participant </w:t>
            </w:r>
            <w:r w:rsidRPr="004D7A87">
              <w:rPr>
                <w:rFonts w:ascii="Browallia New" w:hAnsi="Browallia New" w:cs="Browallia New"/>
                <w:sz w:val="28"/>
                <w:szCs w:val="28"/>
                <w:cs/>
              </w:rPr>
              <w:t>(</w:t>
            </w:r>
            <w:r w:rsidRPr="004D7A87">
              <w:rPr>
                <w:rFonts w:ascii="Browallia New" w:hAnsi="Browallia New" w:cs="Browallia New"/>
                <w:sz w:val="28"/>
                <w:szCs w:val="28"/>
              </w:rPr>
              <w:t>In case there is more than 1 project participant, please add the list of names)</w:t>
            </w:r>
          </w:p>
        </w:tc>
      </w:tr>
      <w:tr w:rsidR="004971E6" w:rsidRPr="004D7A87" w14:paraId="74310AF9" w14:textId="77777777" w:rsidTr="005612FF">
        <w:tc>
          <w:tcPr>
            <w:tcW w:w="2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D4409E"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Project participant</w:t>
            </w:r>
          </w:p>
        </w:tc>
        <w:tc>
          <w:tcPr>
            <w:tcW w:w="6956" w:type="dxa"/>
            <w:tcBorders>
              <w:top w:val="single" w:sz="4" w:space="0" w:color="000000"/>
              <w:left w:val="single" w:sz="4" w:space="0" w:color="000000"/>
              <w:bottom w:val="single" w:sz="4" w:space="0" w:color="000000"/>
              <w:right w:val="single" w:sz="4" w:space="0" w:color="000000"/>
            </w:tcBorders>
          </w:tcPr>
          <w:p w14:paraId="62BFD3E6"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Carbon Coordinating Managing Entity (Co) Ltd., Thailand (100% owned by South Pole Group)</w:t>
            </w:r>
          </w:p>
        </w:tc>
      </w:tr>
      <w:tr w:rsidR="004971E6" w:rsidRPr="004D7A87" w14:paraId="06636F9B" w14:textId="77777777" w:rsidTr="00F56F15">
        <w:tc>
          <w:tcPr>
            <w:tcW w:w="206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87EEC4B" w14:textId="77777777" w:rsidR="005C16CC" w:rsidRPr="004D7A87" w:rsidRDefault="005C16CC" w:rsidP="00F56F15">
            <w:pPr>
              <w:spacing w:after="0" w:line="240" w:lineRule="auto"/>
              <w:rPr>
                <w:rFonts w:ascii="Browallia New" w:hAnsi="Browallia New" w:cs="Browallia New"/>
                <w:sz w:val="28"/>
                <w:szCs w:val="28"/>
              </w:rPr>
            </w:pPr>
            <w:r w:rsidRPr="004D7A87">
              <w:rPr>
                <w:rFonts w:ascii="Browallia New" w:hAnsi="Browallia New" w:cs="Browallia New"/>
                <w:sz w:val="28"/>
                <w:szCs w:val="28"/>
              </w:rPr>
              <w:t>Contact person</w:t>
            </w:r>
          </w:p>
        </w:tc>
        <w:tc>
          <w:tcPr>
            <w:tcW w:w="6956" w:type="dxa"/>
            <w:tcBorders>
              <w:top w:val="single" w:sz="4" w:space="0" w:color="000000"/>
              <w:left w:val="single" w:sz="4" w:space="0" w:color="000000"/>
              <w:bottom w:val="single" w:sz="4" w:space="0" w:color="000000"/>
              <w:right w:val="single" w:sz="4" w:space="0" w:color="000000"/>
            </w:tcBorders>
            <w:vAlign w:val="center"/>
          </w:tcPr>
          <w:p w14:paraId="583BBA35" w14:textId="1C00C743" w:rsidR="005C16CC" w:rsidRPr="004D7A87" w:rsidRDefault="005C16CC" w:rsidP="00F56F15">
            <w:pPr>
              <w:spacing w:after="0" w:line="240" w:lineRule="auto"/>
              <w:rPr>
                <w:rFonts w:ascii="Browallia New" w:hAnsi="Browallia New" w:cs="Browallia New"/>
                <w:sz w:val="28"/>
                <w:szCs w:val="28"/>
                <w:cs/>
              </w:rPr>
            </w:pPr>
            <w:r w:rsidRPr="004D7A87">
              <w:rPr>
                <w:rFonts w:ascii="Browallia New" w:hAnsi="Browallia New" w:cs="Browallia New"/>
                <w:sz w:val="28"/>
                <w:szCs w:val="28"/>
              </w:rPr>
              <w:t xml:space="preserve">Ladaporn </w:t>
            </w:r>
            <w:proofErr w:type="spellStart"/>
            <w:r w:rsidRPr="004D7A87">
              <w:rPr>
                <w:rFonts w:ascii="Browallia New" w:hAnsi="Browallia New" w:cs="Browallia New"/>
                <w:sz w:val="28"/>
                <w:szCs w:val="28"/>
              </w:rPr>
              <w:t>Kunikakorn</w:t>
            </w:r>
            <w:proofErr w:type="spellEnd"/>
          </w:p>
        </w:tc>
      </w:tr>
      <w:tr w:rsidR="004971E6" w:rsidRPr="004D7A87" w14:paraId="20422F28" w14:textId="77777777" w:rsidTr="005612FF">
        <w:tc>
          <w:tcPr>
            <w:tcW w:w="2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BD3373"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Position</w:t>
            </w:r>
          </w:p>
        </w:tc>
        <w:tc>
          <w:tcPr>
            <w:tcW w:w="6956" w:type="dxa"/>
            <w:tcBorders>
              <w:top w:val="single" w:sz="4" w:space="0" w:color="000000"/>
              <w:left w:val="single" w:sz="4" w:space="0" w:color="000000"/>
              <w:bottom w:val="single" w:sz="4" w:space="0" w:color="000000"/>
              <w:right w:val="single" w:sz="4" w:space="0" w:color="000000"/>
            </w:tcBorders>
          </w:tcPr>
          <w:p w14:paraId="086B87B7"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Regional Director - APAC</w:t>
            </w:r>
          </w:p>
        </w:tc>
      </w:tr>
      <w:tr w:rsidR="004971E6" w:rsidRPr="004D7A87" w14:paraId="45A805BD" w14:textId="77777777" w:rsidTr="005612FF">
        <w:tc>
          <w:tcPr>
            <w:tcW w:w="2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17C36F"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Address</w:t>
            </w:r>
          </w:p>
        </w:tc>
        <w:tc>
          <w:tcPr>
            <w:tcW w:w="6956" w:type="dxa"/>
            <w:tcBorders>
              <w:top w:val="single" w:sz="4" w:space="0" w:color="000000"/>
              <w:left w:val="single" w:sz="4" w:space="0" w:color="000000"/>
              <w:bottom w:val="single" w:sz="4" w:space="0" w:color="000000"/>
              <w:right w:val="single" w:sz="4" w:space="0" w:color="000000"/>
            </w:tcBorders>
          </w:tcPr>
          <w:p w14:paraId="78B1521C"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 xml:space="preserve">Unit 3A, Evergreen Place 318 </w:t>
            </w:r>
            <w:proofErr w:type="spellStart"/>
            <w:r w:rsidRPr="004D7A87">
              <w:rPr>
                <w:rFonts w:ascii="Browallia New" w:hAnsi="Browallia New" w:cs="Browallia New"/>
                <w:sz w:val="28"/>
                <w:szCs w:val="28"/>
              </w:rPr>
              <w:t>Phayathai</w:t>
            </w:r>
            <w:proofErr w:type="spellEnd"/>
            <w:r w:rsidRPr="004D7A87">
              <w:rPr>
                <w:rFonts w:ascii="Browallia New" w:hAnsi="Browallia New" w:cs="Browallia New"/>
                <w:sz w:val="28"/>
                <w:szCs w:val="28"/>
              </w:rPr>
              <w:t xml:space="preserve"> Rd, </w:t>
            </w:r>
            <w:proofErr w:type="spellStart"/>
            <w:r w:rsidRPr="004D7A87">
              <w:rPr>
                <w:rFonts w:ascii="Browallia New" w:hAnsi="Browallia New" w:cs="Browallia New"/>
                <w:sz w:val="28"/>
                <w:szCs w:val="28"/>
              </w:rPr>
              <w:t>Khwaeng</w:t>
            </w:r>
            <w:proofErr w:type="spellEnd"/>
            <w:r w:rsidRPr="004D7A87">
              <w:rPr>
                <w:rFonts w:ascii="Browallia New" w:hAnsi="Browallia New" w:cs="Browallia New"/>
                <w:sz w:val="28"/>
                <w:szCs w:val="28"/>
              </w:rPr>
              <w:t xml:space="preserve"> </w:t>
            </w:r>
            <w:proofErr w:type="spellStart"/>
            <w:r w:rsidRPr="004D7A87">
              <w:rPr>
                <w:rFonts w:ascii="Browallia New" w:hAnsi="Browallia New" w:cs="Browallia New"/>
                <w:sz w:val="28"/>
                <w:szCs w:val="28"/>
              </w:rPr>
              <w:t>Thanon</w:t>
            </w:r>
            <w:proofErr w:type="spellEnd"/>
            <w:r w:rsidRPr="004D7A87">
              <w:rPr>
                <w:rFonts w:ascii="Browallia New" w:hAnsi="Browallia New" w:cs="Browallia New"/>
                <w:sz w:val="28"/>
                <w:szCs w:val="28"/>
              </w:rPr>
              <w:t xml:space="preserve"> Phetchaburi, </w:t>
            </w:r>
            <w:proofErr w:type="spellStart"/>
            <w:r w:rsidRPr="004D7A87">
              <w:rPr>
                <w:rFonts w:ascii="Browallia New" w:hAnsi="Browallia New" w:cs="Browallia New"/>
                <w:sz w:val="28"/>
                <w:szCs w:val="28"/>
              </w:rPr>
              <w:t>Ratchathewi</w:t>
            </w:r>
            <w:proofErr w:type="spellEnd"/>
            <w:r w:rsidRPr="004D7A87">
              <w:rPr>
                <w:rFonts w:ascii="Browallia New" w:hAnsi="Browallia New" w:cs="Browallia New"/>
                <w:sz w:val="28"/>
                <w:szCs w:val="28"/>
              </w:rPr>
              <w:t>, Bangkok 10400</w:t>
            </w:r>
          </w:p>
        </w:tc>
      </w:tr>
      <w:tr w:rsidR="004971E6" w:rsidRPr="004D7A87" w14:paraId="0F0352D3" w14:textId="77777777" w:rsidTr="005612FF">
        <w:tc>
          <w:tcPr>
            <w:tcW w:w="2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F11061"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Telephone</w:t>
            </w:r>
          </w:p>
        </w:tc>
        <w:tc>
          <w:tcPr>
            <w:tcW w:w="6956" w:type="dxa"/>
            <w:tcBorders>
              <w:top w:val="single" w:sz="4" w:space="0" w:color="000000"/>
              <w:left w:val="single" w:sz="4" w:space="0" w:color="000000"/>
              <w:bottom w:val="single" w:sz="4" w:space="0" w:color="000000"/>
              <w:right w:val="single" w:sz="4" w:space="0" w:color="000000"/>
            </w:tcBorders>
          </w:tcPr>
          <w:p w14:paraId="100E4896"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+66 (0)2 219 3791</w:t>
            </w:r>
          </w:p>
        </w:tc>
      </w:tr>
      <w:tr w:rsidR="004971E6" w:rsidRPr="004D7A87" w14:paraId="2D4A80EE" w14:textId="77777777" w:rsidTr="005612FF">
        <w:tc>
          <w:tcPr>
            <w:tcW w:w="2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8D2233"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Fax</w:t>
            </w:r>
          </w:p>
        </w:tc>
        <w:tc>
          <w:tcPr>
            <w:tcW w:w="6956" w:type="dxa"/>
            <w:tcBorders>
              <w:top w:val="single" w:sz="4" w:space="0" w:color="000000"/>
              <w:left w:val="single" w:sz="4" w:space="0" w:color="000000"/>
              <w:bottom w:val="single" w:sz="4" w:space="0" w:color="000000"/>
              <w:right w:val="single" w:sz="4" w:space="0" w:color="000000"/>
            </w:tcBorders>
          </w:tcPr>
          <w:p w14:paraId="7A65C52E"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w:t>
            </w:r>
          </w:p>
        </w:tc>
      </w:tr>
      <w:tr w:rsidR="004971E6" w:rsidRPr="004D7A87" w14:paraId="4DFD3AC2" w14:textId="77777777" w:rsidTr="005612FF">
        <w:tc>
          <w:tcPr>
            <w:tcW w:w="2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40F0D2" w14:textId="77777777" w:rsidR="005C16CC" w:rsidRPr="004D7A87" w:rsidRDefault="005C16CC" w:rsidP="005612FF">
            <w:pPr>
              <w:spacing w:after="0" w:line="240" w:lineRule="auto"/>
              <w:rPr>
                <w:rFonts w:ascii="Browallia New" w:hAnsi="Browallia New" w:cs="Browallia New"/>
                <w:sz w:val="28"/>
                <w:szCs w:val="28"/>
              </w:rPr>
            </w:pPr>
            <w:r w:rsidRPr="004D7A87">
              <w:rPr>
                <w:rFonts w:ascii="Browallia New" w:hAnsi="Browallia New" w:cs="Browallia New"/>
                <w:sz w:val="28"/>
                <w:szCs w:val="28"/>
              </w:rPr>
              <w:t>E-mail</w:t>
            </w:r>
          </w:p>
        </w:tc>
        <w:tc>
          <w:tcPr>
            <w:tcW w:w="6956" w:type="dxa"/>
            <w:tcBorders>
              <w:top w:val="single" w:sz="4" w:space="0" w:color="000000"/>
              <w:left w:val="single" w:sz="4" w:space="0" w:color="000000"/>
              <w:bottom w:val="single" w:sz="4" w:space="0" w:color="000000"/>
              <w:right w:val="single" w:sz="4" w:space="0" w:color="000000"/>
            </w:tcBorders>
          </w:tcPr>
          <w:p w14:paraId="3C637145" w14:textId="77777777" w:rsidR="005C16CC" w:rsidRPr="004D7A87" w:rsidRDefault="005C16CC" w:rsidP="005612FF">
            <w:pPr>
              <w:spacing w:after="0" w:line="240" w:lineRule="auto"/>
              <w:rPr>
                <w:rFonts w:ascii="Browallia New" w:hAnsi="Browallia New" w:cs="Browallia New"/>
                <w:sz w:val="28"/>
                <w:szCs w:val="28"/>
              </w:rPr>
            </w:pPr>
            <w:hyperlink r:id="rId15">
              <w:r w:rsidRPr="004D7A87">
                <w:rPr>
                  <w:rFonts w:ascii="Browallia New" w:hAnsi="Browallia New" w:cs="Browallia New"/>
                  <w:sz w:val="28"/>
                  <w:szCs w:val="28"/>
                </w:rPr>
                <w:t>registries@southpole.com</w:t>
              </w:r>
            </w:hyperlink>
          </w:p>
        </w:tc>
      </w:tr>
    </w:tbl>
    <w:p w14:paraId="06C40463" w14:textId="77777777" w:rsidR="005C16CC" w:rsidRPr="004D7A87" w:rsidRDefault="005C16CC" w:rsidP="005C16CC">
      <w:pPr>
        <w:rPr>
          <w:rFonts w:ascii="Browallia New" w:hAnsi="Browallia New" w:cs="Browallia New"/>
          <w:sz w:val="24"/>
          <w:szCs w:val="24"/>
        </w:rPr>
      </w:pPr>
    </w:p>
    <w:p w14:paraId="28E910A0" w14:textId="77777777" w:rsidR="005C16CC" w:rsidRPr="004D7A87" w:rsidRDefault="005C16CC" w:rsidP="005C16CC">
      <w:pPr>
        <w:rPr>
          <w:rFonts w:ascii="Browallia New" w:hAnsi="Browallia New" w:cs="Browallia New"/>
          <w:sz w:val="24"/>
          <w:szCs w:val="24"/>
        </w:rPr>
        <w:sectPr w:rsidR="005C16CC" w:rsidRPr="004D7A87" w:rsidSect="005C16CC">
          <w:pgSz w:w="11906" w:h="16838"/>
          <w:pgMar w:top="1440" w:right="1440" w:bottom="1440" w:left="1440" w:header="709" w:footer="510" w:gutter="0"/>
          <w:cols w:space="708"/>
          <w:docGrid w:linePitch="435"/>
        </w:sectPr>
      </w:pPr>
    </w:p>
    <w:sdt>
      <w:sdtPr>
        <w:rPr>
          <w:rFonts w:ascii="Browallia New" w:eastAsia="DengXian" w:hAnsi="Browallia New" w:cs="Browallia New"/>
          <w:b w:val="0"/>
          <w:bCs w:val="0"/>
          <w:color w:val="auto"/>
          <w:sz w:val="24"/>
          <w:szCs w:val="24"/>
          <w:lang w:val="en-US" w:eastAsia="en-US"/>
        </w:rPr>
        <w:id w:val="26914123"/>
        <w:docPartObj>
          <w:docPartGallery w:val="Table of Contents"/>
          <w:docPartUnique/>
        </w:docPartObj>
      </w:sdtPr>
      <w:sdtEndPr>
        <w:rPr>
          <w:noProof/>
        </w:rPr>
      </w:sdtEndPr>
      <w:sdtContent>
        <w:p w14:paraId="7BE4E0AF" w14:textId="53084F0A" w:rsidR="00A132B7" w:rsidRPr="004D7A87" w:rsidRDefault="00A132B7" w:rsidP="00CB47A6">
          <w:pPr>
            <w:pStyle w:val="TOCHeading"/>
            <w:jc w:val="center"/>
            <w:rPr>
              <w:rFonts w:ascii="Browallia New" w:hAnsi="Browallia New" w:cs="Browallia New"/>
              <w:color w:val="auto"/>
              <w:sz w:val="24"/>
              <w:szCs w:val="24"/>
            </w:rPr>
          </w:pPr>
          <w:r w:rsidRPr="004D7A87">
            <w:rPr>
              <w:rFonts w:ascii="Browallia New" w:hAnsi="Browallia New" w:cs="Browallia New"/>
              <w:color w:val="auto"/>
              <w:sz w:val="24"/>
              <w:szCs w:val="24"/>
            </w:rPr>
            <w:t>Contents</w:t>
          </w:r>
        </w:p>
        <w:p w14:paraId="0F14A415" w14:textId="25C52E9C" w:rsidR="00F56F15" w:rsidRDefault="00A132B7">
          <w:pPr>
            <w:pStyle w:val="TOC1"/>
            <w:rPr>
              <w:rFonts w:asciiTheme="minorHAnsi" w:eastAsiaTheme="minorEastAsia" w:hAnsiTheme="minorHAnsi" w:cs="Angsana New"/>
              <w:b w:val="0"/>
              <w:bCs w:val="0"/>
              <w:i w:val="0"/>
              <w:iCs w:val="0"/>
              <w:noProof/>
              <w:kern w:val="2"/>
              <w:szCs w:val="30"/>
              <w:lang/>
              <w14:ligatures w14:val="standardContextual"/>
            </w:rPr>
          </w:pPr>
          <w:r w:rsidRPr="004D7A87">
            <w:rPr>
              <w:rFonts w:ascii="Browallia New" w:hAnsi="Browallia New" w:cs="Browallia New"/>
            </w:rPr>
            <w:fldChar w:fldCharType="begin"/>
          </w:r>
          <w:r w:rsidRPr="004D7A87">
            <w:rPr>
              <w:rFonts w:ascii="Browallia New" w:hAnsi="Browallia New" w:cs="Browallia New"/>
            </w:rPr>
            <w:instrText xml:space="preserve"> TOC \o "1-3" \h \z \u </w:instrText>
          </w:r>
          <w:r w:rsidRPr="004D7A87">
            <w:rPr>
              <w:rFonts w:ascii="Browallia New" w:hAnsi="Browallia New" w:cs="Browallia New"/>
            </w:rPr>
            <w:fldChar w:fldCharType="separate"/>
          </w:r>
          <w:hyperlink w:anchor="_Toc229313964" w:history="1">
            <w:r w:rsidR="00F56F15" w:rsidRPr="00BF03F3">
              <w:rPr>
                <w:rStyle w:val="Hyperlink"/>
                <w:rFonts w:ascii="Browallia New" w:hAnsi="Browallia New" w:cs="Browallia New"/>
                <w:noProof/>
              </w:rPr>
              <w:t>TEAM Consulting Engineering and Management Public Company Limited.</w:t>
            </w:r>
            <w:r w:rsidR="00F56F15">
              <w:rPr>
                <w:noProof/>
                <w:webHidden/>
              </w:rPr>
              <w:tab/>
            </w:r>
            <w:r w:rsidR="00F56F15">
              <w:rPr>
                <w:noProof/>
                <w:webHidden/>
              </w:rPr>
              <w:fldChar w:fldCharType="begin"/>
            </w:r>
            <w:r w:rsidR="00F56F15">
              <w:rPr>
                <w:noProof/>
                <w:webHidden/>
              </w:rPr>
              <w:instrText xml:space="preserve"> PAGEREF _Toc229313964 \h </w:instrText>
            </w:r>
            <w:r w:rsidR="00F56F15">
              <w:rPr>
                <w:noProof/>
                <w:webHidden/>
              </w:rPr>
            </w:r>
            <w:r w:rsidR="00F56F15">
              <w:rPr>
                <w:noProof/>
                <w:webHidden/>
              </w:rPr>
              <w:fldChar w:fldCharType="separate"/>
            </w:r>
            <w:r w:rsidR="00F56F15">
              <w:rPr>
                <w:noProof/>
                <w:webHidden/>
              </w:rPr>
              <w:t>4</w:t>
            </w:r>
            <w:r w:rsidR="00F56F15">
              <w:rPr>
                <w:noProof/>
                <w:webHidden/>
              </w:rPr>
              <w:fldChar w:fldCharType="end"/>
            </w:r>
          </w:hyperlink>
        </w:p>
        <w:p w14:paraId="25E76145" w14:textId="6000D90F" w:rsidR="00F56F15" w:rsidRDefault="00F56F15">
          <w:pPr>
            <w:pStyle w:val="TOC1"/>
            <w:rPr>
              <w:rFonts w:asciiTheme="minorHAnsi" w:eastAsiaTheme="minorEastAsia" w:hAnsiTheme="minorHAnsi" w:cs="Angsana New"/>
              <w:b w:val="0"/>
              <w:bCs w:val="0"/>
              <w:i w:val="0"/>
              <w:iCs w:val="0"/>
              <w:noProof/>
              <w:kern w:val="2"/>
              <w:szCs w:val="30"/>
              <w:lang/>
              <w14:ligatures w14:val="standardContextual"/>
            </w:rPr>
          </w:pPr>
          <w:hyperlink w:anchor="_Toc229313965" w:history="1">
            <w:r w:rsidRPr="00BF03F3">
              <w:rPr>
                <w:rStyle w:val="Hyperlink"/>
                <w:rFonts w:ascii="Browallia New" w:hAnsi="Browallia New" w:cs="Browallia New"/>
                <w:noProof/>
              </w:rPr>
              <w:t>Part 1: Project Information</w:t>
            </w:r>
            <w:r>
              <w:rPr>
                <w:noProof/>
                <w:webHidden/>
              </w:rPr>
              <w:tab/>
            </w:r>
            <w:r>
              <w:rPr>
                <w:noProof/>
                <w:webHidden/>
              </w:rPr>
              <w:fldChar w:fldCharType="begin"/>
            </w:r>
            <w:r>
              <w:rPr>
                <w:noProof/>
                <w:webHidden/>
              </w:rPr>
              <w:instrText xml:space="preserve"> PAGEREF _Toc229313965 \h </w:instrText>
            </w:r>
            <w:r>
              <w:rPr>
                <w:noProof/>
                <w:webHidden/>
              </w:rPr>
            </w:r>
            <w:r>
              <w:rPr>
                <w:noProof/>
                <w:webHidden/>
              </w:rPr>
              <w:fldChar w:fldCharType="separate"/>
            </w:r>
            <w:r>
              <w:rPr>
                <w:noProof/>
                <w:webHidden/>
              </w:rPr>
              <w:t>5</w:t>
            </w:r>
            <w:r>
              <w:rPr>
                <w:noProof/>
                <w:webHidden/>
              </w:rPr>
              <w:fldChar w:fldCharType="end"/>
            </w:r>
          </w:hyperlink>
        </w:p>
        <w:p w14:paraId="388B4AEA" w14:textId="190BF1D0" w:rsidR="00F56F15" w:rsidRDefault="00F56F15">
          <w:pPr>
            <w:pStyle w:val="TOC1"/>
            <w:rPr>
              <w:rFonts w:asciiTheme="minorHAnsi" w:eastAsiaTheme="minorEastAsia" w:hAnsiTheme="minorHAnsi" w:cs="Angsana New"/>
              <w:b w:val="0"/>
              <w:bCs w:val="0"/>
              <w:i w:val="0"/>
              <w:iCs w:val="0"/>
              <w:noProof/>
              <w:kern w:val="2"/>
              <w:szCs w:val="30"/>
              <w:lang/>
              <w14:ligatures w14:val="standardContextual"/>
            </w:rPr>
          </w:pPr>
          <w:hyperlink w:anchor="_Toc229313966" w:history="1">
            <w:r w:rsidRPr="00BF03F3">
              <w:rPr>
                <w:rStyle w:val="Hyperlink"/>
                <w:rFonts w:ascii="Browallia New" w:hAnsi="Browallia New" w:cs="Browallia New"/>
                <w:noProof/>
              </w:rPr>
              <w:t xml:space="preserve">Part </w:t>
            </w:r>
            <w:r w:rsidRPr="00BF03F3">
              <w:rPr>
                <w:rStyle w:val="Hyperlink"/>
                <w:rFonts w:ascii="Browallia New" w:hAnsi="Browallia New" w:cs="Browallia New"/>
                <w:noProof/>
                <w:cs/>
              </w:rPr>
              <w:t xml:space="preserve">2 </w:t>
            </w:r>
            <w:r w:rsidRPr="00BF03F3">
              <w:rPr>
                <w:rStyle w:val="Hyperlink"/>
                <w:rFonts w:ascii="Browallia New" w:hAnsi="Browallia New" w:cs="Browallia New"/>
                <w:noProof/>
              </w:rPr>
              <w:t>T-VER Methodology</w:t>
            </w:r>
            <w:r>
              <w:rPr>
                <w:noProof/>
                <w:webHidden/>
              </w:rPr>
              <w:tab/>
            </w:r>
            <w:r>
              <w:rPr>
                <w:noProof/>
                <w:webHidden/>
              </w:rPr>
              <w:fldChar w:fldCharType="begin"/>
            </w:r>
            <w:r>
              <w:rPr>
                <w:noProof/>
                <w:webHidden/>
              </w:rPr>
              <w:instrText xml:space="preserve"> PAGEREF _Toc229313966 \h </w:instrText>
            </w:r>
            <w:r>
              <w:rPr>
                <w:noProof/>
                <w:webHidden/>
              </w:rPr>
            </w:r>
            <w:r>
              <w:rPr>
                <w:noProof/>
                <w:webHidden/>
              </w:rPr>
              <w:fldChar w:fldCharType="separate"/>
            </w:r>
            <w:r>
              <w:rPr>
                <w:noProof/>
                <w:webHidden/>
              </w:rPr>
              <w:t>32</w:t>
            </w:r>
            <w:r>
              <w:rPr>
                <w:noProof/>
                <w:webHidden/>
              </w:rPr>
              <w:fldChar w:fldCharType="end"/>
            </w:r>
          </w:hyperlink>
        </w:p>
        <w:p w14:paraId="52C5CB59" w14:textId="465D1934" w:rsidR="00F56F15" w:rsidRDefault="00F56F15">
          <w:pPr>
            <w:pStyle w:val="TOC1"/>
            <w:rPr>
              <w:rFonts w:asciiTheme="minorHAnsi" w:eastAsiaTheme="minorEastAsia" w:hAnsiTheme="minorHAnsi" w:cs="Angsana New"/>
              <w:b w:val="0"/>
              <w:bCs w:val="0"/>
              <w:i w:val="0"/>
              <w:iCs w:val="0"/>
              <w:noProof/>
              <w:kern w:val="2"/>
              <w:szCs w:val="30"/>
              <w:lang/>
              <w14:ligatures w14:val="standardContextual"/>
            </w:rPr>
          </w:pPr>
          <w:hyperlink w:anchor="_Toc229313967" w:history="1">
            <w:r w:rsidRPr="00BF03F3">
              <w:rPr>
                <w:rStyle w:val="Hyperlink"/>
                <w:rFonts w:ascii="Browallia New" w:hAnsi="Browallia New" w:cs="Browallia New"/>
                <w:noProof/>
              </w:rPr>
              <w:t>Part 3</w:t>
            </w:r>
            <w:r w:rsidRPr="00BF03F3">
              <w:rPr>
                <w:rStyle w:val="Hyperlink"/>
                <w:rFonts w:ascii="Browallia New" w:hAnsi="Browallia New" w:cs="Browallia New"/>
                <w:noProof/>
                <w:cs/>
              </w:rPr>
              <w:t xml:space="preserve"> </w:t>
            </w:r>
            <w:r w:rsidRPr="00BF03F3">
              <w:rPr>
                <w:rStyle w:val="Hyperlink"/>
                <w:rFonts w:ascii="Browallia New" w:hAnsi="Browallia New" w:cs="Browallia New"/>
                <w:noProof/>
              </w:rPr>
              <w:t>Calculation of greenhouse gas reduction</w:t>
            </w:r>
            <w:r>
              <w:rPr>
                <w:noProof/>
                <w:webHidden/>
              </w:rPr>
              <w:tab/>
            </w:r>
            <w:r>
              <w:rPr>
                <w:noProof/>
                <w:webHidden/>
              </w:rPr>
              <w:fldChar w:fldCharType="begin"/>
            </w:r>
            <w:r>
              <w:rPr>
                <w:noProof/>
                <w:webHidden/>
              </w:rPr>
              <w:instrText xml:space="preserve"> PAGEREF _Toc229313967 \h </w:instrText>
            </w:r>
            <w:r>
              <w:rPr>
                <w:noProof/>
                <w:webHidden/>
              </w:rPr>
            </w:r>
            <w:r>
              <w:rPr>
                <w:noProof/>
                <w:webHidden/>
              </w:rPr>
              <w:fldChar w:fldCharType="separate"/>
            </w:r>
            <w:r>
              <w:rPr>
                <w:noProof/>
                <w:webHidden/>
              </w:rPr>
              <w:t>36</w:t>
            </w:r>
            <w:r>
              <w:rPr>
                <w:noProof/>
                <w:webHidden/>
              </w:rPr>
              <w:fldChar w:fldCharType="end"/>
            </w:r>
          </w:hyperlink>
        </w:p>
        <w:p w14:paraId="0916F518" w14:textId="22D05525" w:rsidR="00F56F15" w:rsidRDefault="00F56F15">
          <w:pPr>
            <w:pStyle w:val="TOC1"/>
            <w:rPr>
              <w:rFonts w:asciiTheme="minorHAnsi" w:eastAsiaTheme="minorEastAsia" w:hAnsiTheme="minorHAnsi" w:cs="Angsana New"/>
              <w:b w:val="0"/>
              <w:bCs w:val="0"/>
              <w:i w:val="0"/>
              <w:iCs w:val="0"/>
              <w:noProof/>
              <w:kern w:val="2"/>
              <w:szCs w:val="30"/>
              <w:lang/>
              <w14:ligatures w14:val="standardContextual"/>
            </w:rPr>
          </w:pPr>
          <w:hyperlink w:anchor="_Toc229313968" w:history="1">
            <w:r w:rsidRPr="00BF03F3">
              <w:rPr>
                <w:rStyle w:val="Hyperlink"/>
                <w:rFonts w:ascii="Browallia New" w:hAnsi="Browallia New" w:cs="Browallia New"/>
                <w:noProof/>
              </w:rPr>
              <w:t>Part</w:t>
            </w:r>
            <w:r w:rsidRPr="00BF03F3">
              <w:rPr>
                <w:rStyle w:val="Hyperlink"/>
                <w:rFonts w:ascii="Browallia New" w:hAnsi="Browallia New" w:cs="Browallia New"/>
                <w:noProof/>
                <w:cs/>
              </w:rPr>
              <w:t xml:space="preserve"> 4 </w:t>
            </w:r>
            <w:r w:rsidRPr="00BF03F3">
              <w:rPr>
                <w:rStyle w:val="Hyperlink"/>
                <w:rFonts w:ascii="Browallia New" w:hAnsi="Browallia New" w:cs="Browallia New"/>
                <w:noProof/>
              </w:rPr>
              <w:t>Monitoring of project</w:t>
            </w:r>
            <w:r>
              <w:rPr>
                <w:noProof/>
                <w:webHidden/>
              </w:rPr>
              <w:tab/>
            </w:r>
            <w:r>
              <w:rPr>
                <w:noProof/>
                <w:webHidden/>
              </w:rPr>
              <w:fldChar w:fldCharType="begin"/>
            </w:r>
            <w:r>
              <w:rPr>
                <w:noProof/>
                <w:webHidden/>
              </w:rPr>
              <w:instrText xml:space="preserve"> PAGEREF _Toc229313968 \h </w:instrText>
            </w:r>
            <w:r>
              <w:rPr>
                <w:noProof/>
                <w:webHidden/>
              </w:rPr>
            </w:r>
            <w:r>
              <w:rPr>
                <w:noProof/>
                <w:webHidden/>
              </w:rPr>
              <w:fldChar w:fldCharType="separate"/>
            </w:r>
            <w:r>
              <w:rPr>
                <w:noProof/>
                <w:webHidden/>
              </w:rPr>
              <w:t>61</w:t>
            </w:r>
            <w:r>
              <w:rPr>
                <w:noProof/>
                <w:webHidden/>
              </w:rPr>
              <w:fldChar w:fldCharType="end"/>
            </w:r>
          </w:hyperlink>
        </w:p>
        <w:p w14:paraId="50C55270" w14:textId="35CB46DF" w:rsidR="00F56F15" w:rsidRDefault="00F56F15">
          <w:pPr>
            <w:pStyle w:val="TOC1"/>
            <w:rPr>
              <w:rFonts w:asciiTheme="minorHAnsi" w:eastAsiaTheme="minorEastAsia" w:hAnsiTheme="minorHAnsi" w:cs="Angsana New"/>
              <w:b w:val="0"/>
              <w:bCs w:val="0"/>
              <w:i w:val="0"/>
              <w:iCs w:val="0"/>
              <w:noProof/>
              <w:kern w:val="2"/>
              <w:szCs w:val="30"/>
              <w:lang/>
              <w14:ligatures w14:val="standardContextual"/>
            </w:rPr>
          </w:pPr>
          <w:hyperlink w:anchor="_Toc229313969" w:history="1">
            <w:r w:rsidRPr="00BF03F3">
              <w:rPr>
                <w:rStyle w:val="Hyperlink"/>
                <w:rFonts w:ascii="Browallia New" w:hAnsi="Browallia New" w:cs="Browallia New"/>
                <w:noProof/>
              </w:rPr>
              <w:t>Part</w:t>
            </w:r>
            <w:r w:rsidRPr="00BF03F3">
              <w:rPr>
                <w:rStyle w:val="Hyperlink"/>
                <w:rFonts w:ascii="Browallia New" w:hAnsi="Browallia New" w:cs="Browallia New"/>
                <w:noProof/>
                <w:cs/>
              </w:rPr>
              <w:t xml:space="preserve"> </w:t>
            </w:r>
            <w:r w:rsidRPr="00BF03F3">
              <w:rPr>
                <w:rStyle w:val="Hyperlink"/>
                <w:rFonts w:ascii="Browallia New" w:hAnsi="Browallia New" w:cs="Browallia New"/>
                <w:noProof/>
              </w:rPr>
              <w:t>5</w:t>
            </w:r>
            <w:r w:rsidRPr="00BF03F3">
              <w:rPr>
                <w:rStyle w:val="Hyperlink"/>
                <w:rFonts w:ascii="Browallia New" w:hAnsi="Browallia New" w:cs="Browallia New"/>
                <w:noProof/>
                <w:cs/>
              </w:rPr>
              <w:t xml:space="preserve"> </w:t>
            </w:r>
            <w:r w:rsidRPr="00BF03F3">
              <w:rPr>
                <w:rStyle w:val="Hyperlink"/>
                <w:rFonts w:ascii="Browallia New" w:hAnsi="Browallia New" w:cs="Browallia New"/>
                <w:noProof/>
              </w:rPr>
              <w:t>Local Stakeholder Consultation</w:t>
            </w:r>
            <w:r>
              <w:rPr>
                <w:noProof/>
                <w:webHidden/>
              </w:rPr>
              <w:tab/>
            </w:r>
            <w:r>
              <w:rPr>
                <w:noProof/>
                <w:webHidden/>
              </w:rPr>
              <w:fldChar w:fldCharType="begin"/>
            </w:r>
            <w:r>
              <w:rPr>
                <w:noProof/>
                <w:webHidden/>
              </w:rPr>
              <w:instrText xml:space="preserve"> PAGEREF _Toc229313969 \h </w:instrText>
            </w:r>
            <w:r>
              <w:rPr>
                <w:noProof/>
                <w:webHidden/>
              </w:rPr>
            </w:r>
            <w:r>
              <w:rPr>
                <w:noProof/>
                <w:webHidden/>
              </w:rPr>
              <w:fldChar w:fldCharType="separate"/>
            </w:r>
            <w:r>
              <w:rPr>
                <w:noProof/>
                <w:webHidden/>
              </w:rPr>
              <w:t>79</w:t>
            </w:r>
            <w:r>
              <w:rPr>
                <w:noProof/>
                <w:webHidden/>
              </w:rPr>
              <w:fldChar w:fldCharType="end"/>
            </w:r>
          </w:hyperlink>
        </w:p>
        <w:p w14:paraId="3CF87FC9" w14:textId="6095FB4D" w:rsidR="00F56F15" w:rsidRDefault="00F56F15">
          <w:pPr>
            <w:pStyle w:val="TOC1"/>
            <w:rPr>
              <w:rFonts w:asciiTheme="minorHAnsi" w:eastAsiaTheme="minorEastAsia" w:hAnsiTheme="minorHAnsi" w:cs="Angsana New"/>
              <w:b w:val="0"/>
              <w:bCs w:val="0"/>
              <w:i w:val="0"/>
              <w:iCs w:val="0"/>
              <w:noProof/>
              <w:kern w:val="2"/>
              <w:szCs w:val="30"/>
              <w:lang/>
              <w14:ligatures w14:val="standardContextual"/>
            </w:rPr>
          </w:pPr>
          <w:hyperlink w:anchor="_Toc229313970" w:history="1">
            <w:r w:rsidRPr="00BF03F3">
              <w:rPr>
                <w:rStyle w:val="Hyperlink"/>
                <w:rFonts w:ascii="Browallia New" w:hAnsi="Browallia New" w:cs="Browallia New"/>
                <w:noProof/>
              </w:rPr>
              <w:t>Appendix</w:t>
            </w:r>
            <w:r w:rsidRPr="00BF03F3">
              <w:rPr>
                <w:rStyle w:val="Hyperlink"/>
                <w:rFonts w:ascii="Browallia New" w:hAnsi="Browallia New" w:cs="Browallia New"/>
                <w:noProof/>
                <w:cs/>
              </w:rPr>
              <w:t xml:space="preserve"> </w:t>
            </w:r>
            <w:r w:rsidRPr="00BF03F3">
              <w:rPr>
                <w:rStyle w:val="Hyperlink"/>
                <w:rFonts w:ascii="Browallia New" w:hAnsi="Browallia New" w:cs="Browallia New"/>
                <w:noProof/>
              </w:rPr>
              <w:t>1 Supporting documents/evidence</w:t>
            </w:r>
            <w:r>
              <w:rPr>
                <w:noProof/>
                <w:webHidden/>
              </w:rPr>
              <w:tab/>
            </w:r>
            <w:r>
              <w:rPr>
                <w:noProof/>
                <w:webHidden/>
              </w:rPr>
              <w:fldChar w:fldCharType="begin"/>
            </w:r>
            <w:r>
              <w:rPr>
                <w:noProof/>
                <w:webHidden/>
              </w:rPr>
              <w:instrText xml:space="preserve"> PAGEREF _Toc229313970 \h </w:instrText>
            </w:r>
            <w:r>
              <w:rPr>
                <w:noProof/>
                <w:webHidden/>
              </w:rPr>
            </w:r>
            <w:r>
              <w:rPr>
                <w:noProof/>
                <w:webHidden/>
              </w:rPr>
              <w:fldChar w:fldCharType="separate"/>
            </w:r>
            <w:r>
              <w:rPr>
                <w:noProof/>
                <w:webHidden/>
              </w:rPr>
              <w:t>83</w:t>
            </w:r>
            <w:r>
              <w:rPr>
                <w:noProof/>
                <w:webHidden/>
              </w:rPr>
              <w:fldChar w:fldCharType="end"/>
            </w:r>
          </w:hyperlink>
        </w:p>
        <w:p w14:paraId="168C85C6" w14:textId="244B077B" w:rsidR="00A132B7" w:rsidRPr="004D7A87" w:rsidRDefault="00A132B7">
          <w:pPr>
            <w:rPr>
              <w:rFonts w:ascii="Browallia New" w:hAnsi="Browallia New" w:cs="Browallia New"/>
              <w:sz w:val="24"/>
              <w:szCs w:val="24"/>
            </w:rPr>
          </w:pPr>
          <w:r w:rsidRPr="004D7A87">
            <w:rPr>
              <w:rFonts w:ascii="Browallia New" w:hAnsi="Browallia New" w:cs="Browallia New"/>
              <w:b/>
              <w:bCs/>
              <w:noProof/>
              <w:sz w:val="24"/>
              <w:szCs w:val="24"/>
            </w:rPr>
            <w:fldChar w:fldCharType="end"/>
          </w:r>
        </w:p>
      </w:sdtContent>
    </w:sdt>
    <w:p w14:paraId="3F257A1F" w14:textId="77777777" w:rsidR="00A132B7" w:rsidRPr="004D7A87" w:rsidRDefault="005C16CC" w:rsidP="005C16CC">
      <w:pPr>
        <w:spacing w:after="0"/>
        <w:rPr>
          <w:rFonts w:ascii="Browallia New" w:hAnsi="Browallia New" w:cs="Browallia New"/>
          <w:sz w:val="24"/>
          <w:szCs w:val="24"/>
        </w:rPr>
      </w:pPr>
      <w:r w:rsidRPr="004D7A87">
        <w:rPr>
          <w:rFonts w:ascii="Browallia New" w:hAnsi="Browallia New" w:cs="Browallia New"/>
          <w:sz w:val="24"/>
          <w:szCs w:val="24"/>
          <w:cs/>
        </w:rPr>
        <w:t xml:space="preserve"> </w:t>
      </w:r>
    </w:p>
    <w:p w14:paraId="6C714A30" w14:textId="77777777" w:rsidR="005C16CC" w:rsidRPr="004D7A87" w:rsidRDefault="005C16CC" w:rsidP="005C16CC">
      <w:pPr>
        <w:spacing w:after="0"/>
        <w:rPr>
          <w:rFonts w:ascii="Browallia New" w:hAnsi="Browallia New" w:cs="Browallia New"/>
          <w:sz w:val="24"/>
          <w:szCs w:val="24"/>
        </w:rPr>
      </w:pPr>
    </w:p>
    <w:p w14:paraId="0A24F972" w14:textId="77777777" w:rsidR="008C55DB" w:rsidRPr="004D7A87" w:rsidRDefault="008C55DB" w:rsidP="005C16CC">
      <w:pPr>
        <w:spacing w:after="0"/>
        <w:rPr>
          <w:rFonts w:ascii="Browallia New" w:hAnsi="Browallia New" w:cs="Browallia New"/>
          <w:sz w:val="24"/>
          <w:szCs w:val="24"/>
        </w:rPr>
      </w:pPr>
    </w:p>
    <w:p w14:paraId="6939F4C2" w14:textId="77777777" w:rsidR="008C55DB" w:rsidRPr="004D7A87" w:rsidRDefault="008C55DB" w:rsidP="005C16CC">
      <w:pPr>
        <w:spacing w:after="0"/>
        <w:rPr>
          <w:rFonts w:ascii="Browallia New" w:hAnsi="Browallia New" w:cs="Browallia New"/>
          <w:sz w:val="24"/>
          <w:szCs w:val="24"/>
        </w:rPr>
      </w:pPr>
    </w:p>
    <w:p w14:paraId="29D19921" w14:textId="77777777" w:rsidR="008C55DB" w:rsidRPr="004D7A87" w:rsidRDefault="008C55DB" w:rsidP="005C16CC">
      <w:pPr>
        <w:spacing w:after="0"/>
        <w:rPr>
          <w:rFonts w:ascii="Browallia New" w:hAnsi="Browallia New" w:cs="Browallia New"/>
          <w:sz w:val="24"/>
          <w:szCs w:val="24"/>
        </w:rPr>
      </w:pPr>
    </w:p>
    <w:p w14:paraId="4C3D99DD" w14:textId="77777777" w:rsidR="008C55DB" w:rsidRPr="004D7A87" w:rsidRDefault="008C55DB" w:rsidP="005C16CC">
      <w:pPr>
        <w:spacing w:after="0"/>
        <w:rPr>
          <w:rFonts w:ascii="Browallia New" w:hAnsi="Browallia New" w:cs="Browallia New"/>
          <w:sz w:val="24"/>
          <w:szCs w:val="24"/>
        </w:rPr>
      </w:pPr>
    </w:p>
    <w:p w14:paraId="4C178896" w14:textId="77777777" w:rsidR="008C55DB" w:rsidRPr="004D7A87" w:rsidRDefault="008C55DB" w:rsidP="005C16CC">
      <w:pPr>
        <w:spacing w:after="0"/>
        <w:rPr>
          <w:rFonts w:ascii="Browallia New" w:hAnsi="Browallia New" w:cs="Browallia New"/>
          <w:sz w:val="24"/>
          <w:szCs w:val="24"/>
        </w:rPr>
      </w:pPr>
    </w:p>
    <w:p w14:paraId="4EBE32B8" w14:textId="77777777" w:rsidR="008C55DB" w:rsidRPr="004D7A87" w:rsidRDefault="008C55DB" w:rsidP="005C16CC">
      <w:pPr>
        <w:spacing w:after="0"/>
        <w:rPr>
          <w:rFonts w:ascii="Browallia New" w:hAnsi="Browallia New" w:cs="Browallia New"/>
          <w:sz w:val="24"/>
          <w:szCs w:val="24"/>
        </w:rPr>
      </w:pPr>
    </w:p>
    <w:p w14:paraId="048DCFB7" w14:textId="77777777" w:rsidR="008C55DB" w:rsidRPr="004D7A87" w:rsidRDefault="008C55DB" w:rsidP="005C16CC">
      <w:pPr>
        <w:spacing w:after="0"/>
        <w:rPr>
          <w:rFonts w:ascii="Browallia New" w:hAnsi="Browallia New" w:cs="Browallia New"/>
          <w:sz w:val="24"/>
          <w:szCs w:val="24"/>
        </w:rPr>
      </w:pPr>
    </w:p>
    <w:p w14:paraId="259A3AE2" w14:textId="77777777" w:rsidR="008C55DB" w:rsidRPr="004D7A87" w:rsidRDefault="008C55DB" w:rsidP="005C16CC">
      <w:pPr>
        <w:spacing w:after="0"/>
        <w:rPr>
          <w:rFonts w:ascii="Browallia New" w:hAnsi="Browallia New" w:cs="Browallia New"/>
          <w:sz w:val="24"/>
          <w:szCs w:val="24"/>
        </w:rPr>
      </w:pPr>
    </w:p>
    <w:p w14:paraId="0EC4E7B3" w14:textId="77777777" w:rsidR="008C55DB" w:rsidRPr="004D7A87" w:rsidRDefault="008C55DB" w:rsidP="005C16CC">
      <w:pPr>
        <w:spacing w:after="0"/>
        <w:rPr>
          <w:rFonts w:ascii="Browallia New" w:hAnsi="Browallia New" w:cs="Browallia New"/>
          <w:sz w:val="24"/>
          <w:szCs w:val="24"/>
        </w:rPr>
      </w:pPr>
    </w:p>
    <w:p w14:paraId="2508C49C" w14:textId="77777777" w:rsidR="008C55DB" w:rsidRPr="004D7A87" w:rsidRDefault="008C55DB" w:rsidP="005C16CC">
      <w:pPr>
        <w:spacing w:after="0"/>
        <w:rPr>
          <w:rFonts w:ascii="Browallia New" w:hAnsi="Browallia New" w:cs="Browallia New"/>
          <w:sz w:val="24"/>
          <w:szCs w:val="24"/>
        </w:rPr>
      </w:pPr>
    </w:p>
    <w:p w14:paraId="51381031" w14:textId="77777777" w:rsidR="005C16CC" w:rsidRPr="004D7A87" w:rsidRDefault="005C16CC" w:rsidP="005C16CC">
      <w:pPr>
        <w:rPr>
          <w:rFonts w:ascii="Browallia New" w:hAnsi="Browallia New" w:cs="Browallia New"/>
          <w:sz w:val="24"/>
          <w:szCs w:val="24"/>
        </w:rPr>
      </w:pPr>
    </w:p>
    <w:p w14:paraId="40F1443E" w14:textId="77777777" w:rsidR="008615D3" w:rsidRPr="004D7A87" w:rsidRDefault="008615D3" w:rsidP="005C16CC">
      <w:pPr>
        <w:rPr>
          <w:rFonts w:ascii="Browallia New" w:hAnsi="Browallia New" w:cs="Browallia New"/>
          <w:sz w:val="24"/>
          <w:szCs w:val="24"/>
        </w:rPr>
      </w:pPr>
    </w:p>
    <w:p w14:paraId="223DDC02" w14:textId="77777777" w:rsidR="00A132B7" w:rsidRDefault="00A132B7" w:rsidP="005C16CC">
      <w:pPr>
        <w:rPr>
          <w:rFonts w:ascii="Browallia New" w:hAnsi="Browallia New" w:cs="Browallia New"/>
          <w:sz w:val="24"/>
          <w:szCs w:val="24"/>
        </w:rPr>
      </w:pPr>
    </w:p>
    <w:p w14:paraId="3BF9A2AC" w14:textId="77777777" w:rsidR="004D7A87" w:rsidRDefault="004D7A87" w:rsidP="005C16CC">
      <w:pPr>
        <w:rPr>
          <w:rFonts w:ascii="Browallia New" w:hAnsi="Browallia New" w:cs="Browallia New"/>
          <w:sz w:val="24"/>
          <w:szCs w:val="24"/>
        </w:rPr>
      </w:pPr>
    </w:p>
    <w:p w14:paraId="773BFFA5" w14:textId="77777777" w:rsidR="004D7A87" w:rsidRDefault="004D7A87" w:rsidP="005C16CC">
      <w:pPr>
        <w:rPr>
          <w:rFonts w:ascii="Browallia New" w:hAnsi="Browallia New" w:cs="Browallia New"/>
          <w:sz w:val="24"/>
          <w:szCs w:val="24"/>
        </w:rPr>
      </w:pPr>
    </w:p>
    <w:p w14:paraId="4B05B52C" w14:textId="77777777" w:rsidR="004D7A87" w:rsidRDefault="004D7A87" w:rsidP="005C16CC">
      <w:pPr>
        <w:rPr>
          <w:rFonts w:ascii="Browallia New" w:hAnsi="Browallia New" w:cs="Browallia New"/>
          <w:sz w:val="24"/>
          <w:szCs w:val="24"/>
        </w:rPr>
      </w:pPr>
    </w:p>
    <w:p w14:paraId="3A87551A" w14:textId="77777777" w:rsidR="004D7A87" w:rsidRDefault="004D7A87" w:rsidP="005C16CC">
      <w:pPr>
        <w:rPr>
          <w:rFonts w:ascii="Browallia New" w:hAnsi="Browallia New" w:cs="Browallia New"/>
          <w:sz w:val="24"/>
          <w:szCs w:val="24"/>
        </w:rPr>
      </w:pPr>
    </w:p>
    <w:p w14:paraId="093BC01E" w14:textId="77777777" w:rsidR="00325AE7" w:rsidRDefault="00325AE7" w:rsidP="005C16CC">
      <w:pPr>
        <w:rPr>
          <w:rFonts w:ascii="Browallia New" w:hAnsi="Browallia New" w:cs="Browallia New"/>
          <w:sz w:val="24"/>
          <w:szCs w:val="24"/>
        </w:rPr>
      </w:pPr>
    </w:p>
    <w:p w14:paraId="14F245F7" w14:textId="77777777" w:rsidR="00325AE7" w:rsidRPr="004D7A87" w:rsidRDefault="00325AE7" w:rsidP="005C16CC">
      <w:pPr>
        <w:rPr>
          <w:rFonts w:ascii="Browallia New" w:hAnsi="Browallia New" w:cs="Browallia New"/>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4971E6" w:rsidRPr="004D7A87" w14:paraId="56B79206" w14:textId="77777777" w:rsidTr="00A132B7">
        <w:tc>
          <w:tcPr>
            <w:tcW w:w="9016" w:type="dxa"/>
            <w:shd w:val="clear" w:color="auto" w:fill="D9D9D9"/>
          </w:tcPr>
          <w:p w14:paraId="31604EB0" w14:textId="391C6A18" w:rsidR="005C16CC" w:rsidRPr="004D7A87" w:rsidRDefault="005C16CC" w:rsidP="00D44701">
            <w:pPr>
              <w:pStyle w:val="Heading1"/>
              <w:spacing w:before="0" w:after="0"/>
              <w:rPr>
                <w:rFonts w:ascii="Browallia New" w:hAnsi="Browallia New" w:cs="Browallia New"/>
                <w:sz w:val="24"/>
                <w:szCs w:val="24"/>
              </w:rPr>
            </w:pPr>
            <w:bookmarkStart w:id="6" w:name="_Toc229313965"/>
            <w:r w:rsidRPr="004D7A87">
              <w:rPr>
                <w:rFonts w:ascii="Browallia New" w:hAnsi="Browallia New" w:cs="Browallia New"/>
                <w:sz w:val="24"/>
                <w:szCs w:val="24"/>
              </w:rPr>
              <w:t>Part 1: Project Information</w:t>
            </w:r>
            <w:bookmarkEnd w:id="6"/>
          </w:p>
        </w:tc>
      </w:tr>
    </w:tbl>
    <w:p w14:paraId="05D3C3D8" w14:textId="0792525C" w:rsidR="005C16CC" w:rsidRPr="00325AE7" w:rsidRDefault="005C16CC" w:rsidP="00325AE7">
      <w:pPr>
        <w:pStyle w:val="ListParagraph"/>
        <w:numPr>
          <w:ilvl w:val="1"/>
          <w:numId w:val="74"/>
        </w:numPr>
        <w:spacing w:after="120" w:line="240" w:lineRule="auto"/>
        <w:rPr>
          <w:rFonts w:ascii="Browallia New" w:hAnsi="Browallia New" w:cs="Browallia New"/>
          <w:b/>
          <w:bCs/>
          <w:sz w:val="24"/>
          <w:szCs w:val="24"/>
        </w:rPr>
      </w:pPr>
      <w:r w:rsidRPr="00325AE7">
        <w:rPr>
          <w:rFonts w:ascii="Browallia New" w:hAnsi="Browallia New" w:cs="Browallia New"/>
          <w:b/>
          <w:bCs/>
          <w:sz w:val="24"/>
          <w:szCs w:val="24"/>
        </w:rPr>
        <w:t>Project Information</w:t>
      </w:r>
    </w:p>
    <w:p w14:paraId="2AB547DA" w14:textId="77777777" w:rsidR="00325AE7" w:rsidRPr="00325AE7" w:rsidRDefault="00325AE7" w:rsidP="00325AE7">
      <w:pPr>
        <w:pStyle w:val="ListParagraph"/>
        <w:spacing w:after="120" w:line="240" w:lineRule="auto"/>
        <w:ind w:left="360"/>
        <w:rPr>
          <w:rFonts w:ascii="Browallia New" w:hAnsi="Browallia New" w:cs="Browallia New"/>
          <w:b/>
          <w:bCs/>
          <w:sz w:val="24"/>
          <w:szCs w:val="24"/>
        </w:rPr>
      </w:pPr>
    </w:p>
    <w:p w14:paraId="280CE892" w14:textId="77777777" w:rsidR="005C16CC" w:rsidRPr="004D7A87" w:rsidRDefault="005C16CC" w:rsidP="006D4443">
      <w:pPr>
        <w:spacing w:after="120" w:line="240" w:lineRule="auto"/>
        <w:jc w:val="thaiDistribute"/>
        <w:rPr>
          <w:rFonts w:ascii="Browallia New" w:hAnsi="Browallia New" w:cs="Browallia New"/>
          <w:sz w:val="24"/>
          <w:szCs w:val="24"/>
        </w:rPr>
      </w:pPr>
      <w:r w:rsidRPr="004D7A87">
        <w:rPr>
          <w:rFonts w:ascii="Browallia New" w:hAnsi="Browallia New" w:cs="Browallia New"/>
          <w:sz w:val="24"/>
          <w:szCs w:val="24"/>
        </w:rPr>
        <w:t>1.1.1 Objectives of the project activities</w:t>
      </w:r>
    </w:p>
    <w:p w14:paraId="1242FE3C" w14:textId="4FA3D1B8" w:rsidR="005C16CC" w:rsidRDefault="005C16CC" w:rsidP="006D4443">
      <w:pPr>
        <w:spacing w:after="120" w:line="240" w:lineRule="auto"/>
        <w:jc w:val="thaiDistribute"/>
        <w:rPr>
          <w:rFonts w:ascii="Browallia New" w:hAnsi="Browallia New" w:cs="Browallia New"/>
          <w:sz w:val="24"/>
          <w:szCs w:val="24"/>
        </w:rPr>
      </w:pPr>
      <w:r w:rsidRPr="004D7A87">
        <w:rPr>
          <w:rFonts w:ascii="Browallia New" w:hAnsi="Browallia New" w:cs="Browallia New"/>
          <w:sz w:val="24"/>
          <w:szCs w:val="24"/>
        </w:rPr>
        <w:t xml:space="preserve">The </w:t>
      </w:r>
      <w:r w:rsidR="00325AE7">
        <w:rPr>
          <w:rFonts w:ascii="Browallia New" w:hAnsi="Browallia New" w:cs="Browallia New"/>
          <w:sz w:val="24"/>
          <w:szCs w:val="24"/>
        </w:rPr>
        <w:t>project</w:t>
      </w:r>
      <w:r w:rsidRPr="004D7A87">
        <w:rPr>
          <w:rFonts w:ascii="Browallia New" w:hAnsi="Browallia New" w:cs="Browallia New"/>
          <w:sz w:val="24"/>
          <w:szCs w:val="24"/>
        </w:rPr>
        <w:t xml:space="preserve"> is the manufacturing of LC3 cement in replacement of </w:t>
      </w:r>
      <w:r w:rsidR="005F2386" w:rsidRPr="004D7A87">
        <w:rPr>
          <w:rFonts w:ascii="Browallia New" w:hAnsi="Browallia New" w:cs="Browallia New"/>
          <w:sz w:val="24"/>
          <w:szCs w:val="24"/>
        </w:rPr>
        <w:t>Ordinary Portland Cement (</w:t>
      </w:r>
      <w:r w:rsidRPr="004D7A87">
        <w:rPr>
          <w:rFonts w:ascii="Browallia New" w:hAnsi="Browallia New" w:cs="Browallia New"/>
          <w:sz w:val="24"/>
          <w:szCs w:val="24"/>
        </w:rPr>
        <w:t>OPC</w:t>
      </w:r>
      <w:r w:rsidR="005F2386" w:rsidRPr="004D7A87">
        <w:rPr>
          <w:rFonts w:ascii="Browallia New" w:hAnsi="Browallia New" w:cs="Browallia New"/>
          <w:sz w:val="24"/>
          <w:szCs w:val="24"/>
        </w:rPr>
        <w:t xml:space="preserve">) </w:t>
      </w:r>
      <w:r w:rsidRPr="004D7A87">
        <w:rPr>
          <w:rFonts w:ascii="Browallia New" w:hAnsi="Browallia New" w:cs="Browallia New"/>
          <w:sz w:val="24"/>
          <w:szCs w:val="24"/>
        </w:rPr>
        <w:t>and blended hydraulic cement which contributes to the reduction of 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emissions mainly by </w:t>
      </w:r>
      <w:bookmarkStart w:id="7" w:name="OLE_LINK366"/>
      <w:r w:rsidRPr="004D7A87">
        <w:rPr>
          <w:rFonts w:ascii="Browallia New" w:hAnsi="Browallia New" w:cs="Browallia New"/>
          <w:sz w:val="24"/>
          <w:szCs w:val="24"/>
        </w:rPr>
        <w:t xml:space="preserve">substituting energy intensive clinker </w:t>
      </w:r>
      <w:bookmarkEnd w:id="7"/>
      <w:r w:rsidRPr="004D7A87">
        <w:rPr>
          <w:rFonts w:ascii="Browallia New" w:hAnsi="Browallia New" w:cs="Browallia New"/>
          <w:sz w:val="24"/>
          <w:szCs w:val="24"/>
        </w:rPr>
        <w:t>content with calcined clay. During the clinker production process, limestone is heated in a kiln and results in the breakdown of calcium carbonate into calcium oxide and carbon dioxide. Therefore, the lower usage of clinker in cement products reduces the 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emissions released from the clinker burning and also requires lesser fossil fuel in the process. Significant energy savings are achieved because the calcined clays are more malleable and are heated at approximately 700-800 °C, whereas the manufacture of clinker requires a temperature of 1400-1500 °C.</w:t>
      </w:r>
    </w:p>
    <w:p w14:paraId="564FA011" w14:textId="77777777" w:rsidR="00325AE7" w:rsidRPr="004D7A87" w:rsidRDefault="00325AE7" w:rsidP="006D4443">
      <w:pPr>
        <w:spacing w:after="120" w:line="240" w:lineRule="auto"/>
        <w:jc w:val="thaiDistribute"/>
        <w:rPr>
          <w:rFonts w:ascii="Browallia New" w:hAnsi="Browallia New" w:cs="Browallia New"/>
          <w:sz w:val="24"/>
          <w:szCs w:val="24"/>
        </w:rPr>
      </w:pPr>
    </w:p>
    <w:p w14:paraId="2F200B6E" w14:textId="77777777" w:rsidR="005C16CC" w:rsidRPr="004D7A87" w:rsidRDefault="005C16CC" w:rsidP="006D4443">
      <w:pPr>
        <w:spacing w:after="120" w:line="240" w:lineRule="auto"/>
        <w:jc w:val="thaiDistribute"/>
        <w:rPr>
          <w:rFonts w:ascii="Browallia New" w:hAnsi="Browallia New" w:cs="Browallia New"/>
          <w:sz w:val="24"/>
          <w:szCs w:val="24"/>
        </w:rPr>
      </w:pPr>
      <w:r w:rsidRPr="004D7A87">
        <w:rPr>
          <w:rFonts w:ascii="Browallia New" w:hAnsi="Browallia New" w:cs="Browallia New"/>
          <w:sz w:val="24"/>
          <w:szCs w:val="24"/>
        </w:rPr>
        <w:t>1.1.2 Brief description of the organization’s activities related to the project</w:t>
      </w:r>
    </w:p>
    <w:p w14:paraId="7B63474F" w14:textId="77777777" w:rsidR="005C16CC" w:rsidRPr="004D7A87" w:rsidRDefault="005C16CC" w:rsidP="005C16CC">
      <w:pPr>
        <w:jc w:val="thaiDistribute"/>
        <w:rPr>
          <w:rFonts w:ascii="Browallia New" w:hAnsi="Browallia New" w:cs="Browallia New"/>
          <w:sz w:val="24"/>
          <w:szCs w:val="24"/>
        </w:rPr>
      </w:pPr>
      <w:r w:rsidRPr="004D7A87">
        <w:rPr>
          <w:rFonts w:ascii="Browallia New" w:hAnsi="Browallia New" w:cs="Browallia New"/>
          <w:sz w:val="24"/>
          <w:szCs w:val="24"/>
        </w:rPr>
        <w:t xml:space="preserve">The project's boundary is in Saraburi Province, where implementation activities are carried out at two existing plants owned by Siam Cement (Ta Luang) Company Limited: Ta Luang Plant (TL) and Khao Wong Plant (KW), as shown in </w:t>
      </w:r>
      <w:r w:rsidRPr="004D7A87">
        <w:rPr>
          <w:rFonts w:ascii="Browallia New" w:hAnsi="Browallia New" w:cs="Browallia New"/>
          <w:b/>
          <w:bCs/>
          <w:sz w:val="24"/>
          <w:szCs w:val="24"/>
        </w:rPr>
        <w:t>Figure 1</w:t>
      </w:r>
      <w:r w:rsidRPr="004D7A87">
        <w:rPr>
          <w:rFonts w:ascii="Browallia New" w:hAnsi="Browallia New" w:cs="Browallia New"/>
          <w:sz w:val="24"/>
          <w:szCs w:val="24"/>
        </w:rPr>
        <w:t>. In TL plant, there are Kiln No.5 and No.6 currently under the operation.</w:t>
      </w:r>
      <w:r w:rsidRPr="004D7A87">
        <w:rPr>
          <w:rStyle w:val="FootnoteReference"/>
          <w:rFonts w:ascii="Browallia New" w:hAnsi="Browallia New" w:cs="Browallia New"/>
          <w:sz w:val="24"/>
          <w:szCs w:val="24"/>
        </w:rPr>
        <w:footnoteReference w:id="2"/>
      </w:r>
    </w:p>
    <w:p w14:paraId="2AB3A56D" w14:textId="15106D95" w:rsidR="005C16CC" w:rsidRPr="004D7A87" w:rsidRDefault="005C16CC" w:rsidP="005C16CC">
      <w:pPr>
        <w:jc w:val="thaiDistribute"/>
        <w:rPr>
          <w:rFonts w:ascii="Browallia New" w:hAnsi="Browallia New" w:cs="Browallia New"/>
          <w:sz w:val="24"/>
          <w:szCs w:val="24"/>
        </w:rPr>
      </w:pPr>
      <w:r w:rsidRPr="004D7A87">
        <w:rPr>
          <w:rFonts w:ascii="Browallia New" w:hAnsi="Browallia New" w:cs="Browallia New"/>
          <w:sz w:val="24"/>
          <w:szCs w:val="24"/>
        </w:rPr>
        <w:t>Due to technical and operational feasibility, Kiln No. 6 at the TL plant will undergo modifications to facilitate clay calcination, thereby serving as a clinker substitute. The TL plant's clinker production capacity is insufficient to produce 2 million tons of LC3 cement which is the maximum capacity of LC3 production. Consequently, the calcined clay will be transferred to the KW plant for final blending into cement products.</w:t>
      </w:r>
    </w:p>
    <w:p w14:paraId="48DE06A9" w14:textId="1B82844E" w:rsidR="005C16CC" w:rsidRPr="004D7A87" w:rsidRDefault="005C16CC" w:rsidP="005C16CC">
      <w:pPr>
        <w:spacing w:before="240"/>
        <w:jc w:val="center"/>
        <w:rPr>
          <w:rFonts w:ascii="Browallia New" w:hAnsi="Browallia New" w:cs="Browallia New"/>
          <w:b/>
          <w:bCs/>
          <w:sz w:val="24"/>
          <w:szCs w:val="24"/>
        </w:rPr>
      </w:pPr>
    </w:p>
    <w:p w14:paraId="04895568" w14:textId="60333C23" w:rsidR="00467CBA" w:rsidRPr="004D7A87" w:rsidRDefault="006D4443" w:rsidP="00AD2B94">
      <w:pPr>
        <w:jc w:val="center"/>
        <w:rPr>
          <w:rFonts w:ascii="Browallia New" w:hAnsi="Browallia New" w:cs="Browallia New"/>
          <w:b/>
          <w:bCs/>
          <w:sz w:val="24"/>
          <w:szCs w:val="24"/>
        </w:rPr>
      </w:pPr>
      <w:r w:rsidRPr="004D7A87">
        <w:rPr>
          <w:rFonts w:ascii="Browallia New" w:hAnsi="Browallia New" w:cs="Browallia New"/>
          <w:noProof/>
          <w:sz w:val="24"/>
          <w:szCs w:val="24"/>
        </w:rPr>
        <w:lastRenderedPageBreak/>
        <mc:AlternateContent>
          <mc:Choice Requires="wpg">
            <w:drawing>
              <wp:anchor distT="0" distB="0" distL="114300" distR="114300" simplePos="0" relativeHeight="251665408" behindDoc="0" locked="0" layoutInCell="1" allowOverlap="1" wp14:anchorId="64E24D0D" wp14:editId="40E33A93">
                <wp:simplePos x="0" y="0"/>
                <wp:positionH relativeFrom="column">
                  <wp:posOffset>2288931</wp:posOffset>
                </wp:positionH>
                <wp:positionV relativeFrom="paragraph">
                  <wp:posOffset>982247</wp:posOffset>
                </wp:positionV>
                <wp:extent cx="1900153" cy="1113539"/>
                <wp:effectExtent l="381000" t="0" r="24130" b="10795"/>
                <wp:wrapNone/>
                <wp:docPr id="15330960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0153" cy="1113539"/>
                          <a:chOff x="717187" y="633295"/>
                          <a:chExt cx="1900193" cy="1113974"/>
                        </a:xfrm>
                      </wpg:grpSpPr>
                      <wps:wsp>
                        <wps:cNvPr id="2123384267" name="Speech Bubble: Rectangle 20"/>
                        <wps:cNvSpPr>
                          <a:spLocks/>
                        </wps:cNvSpPr>
                        <wps:spPr>
                          <a:xfrm>
                            <a:off x="717187" y="1247750"/>
                            <a:ext cx="840105" cy="240220"/>
                          </a:xfrm>
                          <a:prstGeom prst="wedgeRectCallout">
                            <a:avLst>
                              <a:gd name="adj1" fmla="val -94132"/>
                              <a:gd name="adj2" fmla="val 28861"/>
                            </a:avLst>
                          </a:prstGeom>
                          <a:solidFill>
                            <a:sysClr val="window" lastClr="FFFFFF"/>
                          </a:solidFill>
                          <a:ln w="12700" cap="flat" cmpd="sng">
                            <a:solidFill>
                              <a:srgbClr val="EE0000"/>
                            </a:solidFill>
                            <a:prstDash val="solid"/>
                            <a:round/>
                            <a:headEnd type="none" w="sm" len="sm"/>
                            <a:tailEnd type="none" w="sm" len="sm"/>
                          </a:ln>
                        </wps:spPr>
                        <wps:txbx>
                          <w:txbxContent>
                            <w:p w14:paraId="0DAB30AC" w14:textId="77777777" w:rsidR="006D4443" w:rsidRPr="00981046" w:rsidRDefault="006D4443" w:rsidP="006D4443">
                              <w:pPr>
                                <w:spacing w:line="275" w:lineRule="auto"/>
                                <w:textDirection w:val="btLr"/>
                                <w:rPr>
                                  <w:rFonts w:ascii="Browallia New" w:hAnsi="Browallia New" w:cs="Browallia New"/>
                                  <w:sz w:val="24"/>
                                  <w:szCs w:val="24"/>
                                </w:rPr>
                              </w:pPr>
                              <w:r w:rsidRPr="00981046">
                                <w:rPr>
                                  <w:rFonts w:ascii="Browallia New" w:hAnsi="Browallia New" w:cs="Browallia New" w:hint="cs"/>
                                  <w:color w:val="000000"/>
                                  <w:sz w:val="24"/>
                                  <w:szCs w:val="24"/>
                                </w:rPr>
                                <w:t>TL plant</w:t>
                              </w:r>
                            </w:p>
                          </w:txbxContent>
                        </wps:txbx>
                        <wps:bodyPr spcFirstLastPara="1" wrap="square" lIns="91425" tIns="45700" rIns="91425" bIns="45700" anchor="t" anchorCtr="0">
                          <a:noAutofit/>
                        </wps:bodyPr>
                      </wps:wsp>
                      <wps:wsp>
                        <wps:cNvPr id="1582044562" name="Speech Bubble: Rectangle 19"/>
                        <wps:cNvSpPr>
                          <a:spLocks/>
                        </wps:cNvSpPr>
                        <wps:spPr>
                          <a:xfrm>
                            <a:off x="1779180" y="1487914"/>
                            <a:ext cx="838200" cy="259355"/>
                          </a:xfrm>
                          <a:prstGeom prst="wedgeRectCallout">
                            <a:avLst>
                              <a:gd name="adj1" fmla="val 9064"/>
                              <a:gd name="adj2" fmla="val -128874"/>
                            </a:avLst>
                          </a:prstGeom>
                          <a:solidFill>
                            <a:sysClr val="window" lastClr="FFFFFF"/>
                          </a:solidFill>
                          <a:ln w="12700" cap="flat" cmpd="sng">
                            <a:solidFill>
                              <a:srgbClr val="EE0000"/>
                            </a:solidFill>
                            <a:prstDash val="solid"/>
                            <a:round/>
                            <a:headEnd type="none" w="sm" len="sm"/>
                            <a:tailEnd type="none" w="sm" len="sm"/>
                          </a:ln>
                        </wps:spPr>
                        <wps:txbx>
                          <w:txbxContent>
                            <w:p w14:paraId="1B22BDBE" w14:textId="77777777" w:rsidR="006D4443" w:rsidRPr="00981046" w:rsidRDefault="006D4443" w:rsidP="006D4443">
                              <w:pPr>
                                <w:spacing w:line="275" w:lineRule="auto"/>
                                <w:textDirection w:val="btLr"/>
                                <w:rPr>
                                  <w:rFonts w:ascii="Browallia New" w:hAnsi="Browallia New" w:cs="Browallia New"/>
                                  <w:sz w:val="24"/>
                                  <w:szCs w:val="24"/>
                                </w:rPr>
                              </w:pPr>
                              <w:r w:rsidRPr="00981046">
                                <w:rPr>
                                  <w:rFonts w:ascii="Browallia New" w:hAnsi="Browallia New" w:cs="Browallia New" w:hint="cs"/>
                                  <w:color w:val="000000"/>
                                  <w:sz w:val="24"/>
                                  <w:szCs w:val="24"/>
                                </w:rPr>
                                <w:t>Clay mine</w:t>
                              </w:r>
                            </w:p>
                          </w:txbxContent>
                        </wps:txbx>
                        <wps:bodyPr spcFirstLastPara="1" wrap="square" lIns="91425" tIns="45700" rIns="91425" bIns="45700" anchor="t" anchorCtr="0">
                          <a:noAutofit/>
                        </wps:bodyPr>
                      </wps:wsp>
                      <wps:wsp>
                        <wps:cNvPr id="1197604335" name="Speech Bubble: Rectangle 21"/>
                        <wps:cNvSpPr>
                          <a:spLocks/>
                        </wps:cNvSpPr>
                        <wps:spPr>
                          <a:xfrm>
                            <a:off x="873388" y="633295"/>
                            <a:ext cx="838200" cy="246002"/>
                          </a:xfrm>
                          <a:prstGeom prst="wedgeRectCallout">
                            <a:avLst>
                              <a:gd name="adj1" fmla="val -73897"/>
                              <a:gd name="adj2" fmla="val 117052"/>
                            </a:avLst>
                          </a:prstGeom>
                          <a:solidFill>
                            <a:sysClr val="window" lastClr="FFFFFF"/>
                          </a:solidFill>
                          <a:ln w="12700" cap="flat" cmpd="sng">
                            <a:solidFill>
                              <a:srgbClr val="EE0000"/>
                            </a:solidFill>
                            <a:prstDash val="solid"/>
                            <a:round/>
                            <a:headEnd type="none" w="sm" len="sm"/>
                            <a:tailEnd type="none" w="sm" len="sm"/>
                          </a:ln>
                        </wps:spPr>
                        <wps:txbx>
                          <w:txbxContent>
                            <w:p w14:paraId="0CB15E12" w14:textId="77777777" w:rsidR="006D4443" w:rsidRPr="00B41EBC" w:rsidRDefault="006D4443" w:rsidP="006D4443">
                              <w:pPr>
                                <w:spacing w:line="275" w:lineRule="auto"/>
                                <w:textDirection w:val="btLr"/>
                                <w:rPr>
                                  <w:rFonts w:ascii="Browallia New" w:hAnsi="Browallia New" w:cs="Browallia New"/>
                                  <w:sz w:val="24"/>
                                  <w:szCs w:val="24"/>
                                </w:rPr>
                              </w:pPr>
                              <w:r w:rsidRPr="00B41EBC">
                                <w:rPr>
                                  <w:rFonts w:ascii="Browallia New" w:hAnsi="Browallia New" w:cs="Browallia New" w:hint="cs"/>
                                  <w:color w:val="000000"/>
                                  <w:sz w:val="24"/>
                                  <w:szCs w:val="24"/>
                                </w:rPr>
                                <w:t>KW plant</w:t>
                              </w:r>
                            </w:p>
                          </w:txbxContent>
                        </wps:txbx>
                        <wps:bodyPr spcFirstLastPara="1" wrap="square" lIns="91425" tIns="45700" rIns="91425" bIns="4570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4E24D0D" id="Group 16" o:spid="_x0000_s1026" style="position:absolute;left:0;text-align:left;margin-left:180.25pt;margin-top:77.35pt;width:149.6pt;height:87.7pt;z-index:251665408;mso-height-relative:margin" coordorigin="7171,6332" coordsize="1900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7" type="#_x0000_t61" style="position:absolute;left:7171;top:12477;width:8401;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" adj="-9533,17034" fillcolor="window" strokecolor="#e00" strokeweight="1pt">
                  <v:stroke startarrowwidth="narrow" startarrowlength="short" endarrowwidth="narrow" endarrowlength="short" joinstyle="round"/>
                  <v:path arrowok="t"/>
                  <v:textbox inset="2.53958mm,1.2694mm,2.53958mm,1.2694mm">
                    <w:txbxContent>
                      <w:p w14:paraId="0DAB30AC" w14:textId="77777777" w:rsidR="006D4443" w:rsidRPr="00981046" w:rsidRDefault="006D4443" w:rsidP="006D4443">
                        <w:pPr>
                          <w:spacing w:line="275" w:lineRule="auto"/>
                          <w:textDirection w:val="btLr"/>
                          <w:rPr>
                            <w:rFonts w:ascii="Browallia New" w:hAnsi="Browallia New" w:cs="Browallia New"/>
                            <w:sz w:val="24"/>
                            <w:szCs w:val="24"/>
                          </w:rPr>
                        </w:pPr>
                        <w:r w:rsidRPr="00981046">
                          <w:rPr>
                            <w:rFonts w:ascii="Browallia New" w:hAnsi="Browallia New" w:cs="Browallia New" w:hint="cs"/>
                            <w:color w:val="000000"/>
                            <w:sz w:val="24"/>
                            <w:szCs w:val="24"/>
                          </w:rPr>
                          <w:t>TL plant</w:t>
                        </w:r>
                      </w:p>
                    </w:txbxContent>
                  </v:textbox>
                </v:shape>
                <v:shape id="Speech Bubble: Rectangle 19" o:spid="_x0000_s1028" type="#_x0000_t61" style="position:absolute;left:17791;top:14879;width:838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" adj="12758,-17037" fillcolor="window" strokecolor="#e00" strokeweight="1pt">
                  <v:stroke startarrowwidth="narrow" startarrowlength="short" endarrowwidth="narrow" endarrowlength="short" joinstyle="round"/>
                  <v:path arrowok="t"/>
                  <v:textbox inset="2.53958mm,1.2694mm,2.53958mm,1.2694mm">
                    <w:txbxContent>
                      <w:p w14:paraId="1B22BDBE" w14:textId="77777777" w:rsidR="006D4443" w:rsidRPr="00981046" w:rsidRDefault="006D4443" w:rsidP="006D4443">
                        <w:pPr>
                          <w:spacing w:line="275" w:lineRule="auto"/>
                          <w:textDirection w:val="btLr"/>
                          <w:rPr>
                            <w:rFonts w:ascii="Browallia New" w:hAnsi="Browallia New" w:cs="Browallia New"/>
                            <w:sz w:val="24"/>
                            <w:szCs w:val="24"/>
                          </w:rPr>
                        </w:pPr>
                        <w:r w:rsidRPr="00981046">
                          <w:rPr>
                            <w:rFonts w:ascii="Browallia New" w:hAnsi="Browallia New" w:cs="Browallia New" w:hint="cs"/>
                            <w:color w:val="000000"/>
                            <w:sz w:val="24"/>
                            <w:szCs w:val="24"/>
                          </w:rPr>
                          <w:t>Clay mine</w:t>
                        </w:r>
                      </w:p>
                    </w:txbxContent>
                  </v:textbox>
                </v:shape>
                <v:shape id="Speech Bubble: Rectangle 21" o:spid="_x0000_s1029" type="#_x0000_t61" style="position:absolute;left:8733;top:6332;width:8382;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" adj="-5162,36083" fillcolor="window" strokecolor="#e00" strokeweight="1pt">
                  <v:stroke startarrowwidth="narrow" startarrowlength="short" endarrowwidth="narrow" endarrowlength="short" joinstyle="round"/>
                  <v:path arrowok="t"/>
                  <v:textbox inset="2.53958mm,1.2694mm,2.53958mm,1.2694mm">
                    <w:txbxContent>
                      <w:p w14:paraId="0CB15E12" w14:textId="77777777" w:rsidR="006D4443" w:rsidRPr="00B41EBC" w:rsidRDefault="006D4443" w:rsidP="006D4443">
                        <w:pPr>
                          <w:spacing w:line="275" w:lineRule="auto"/>
                          <w:textDirection w:val="btLr"/>
                          <w:rPr>
                            <w:rFonts w:ascii="Browallia New" w:hAnsi="Browallia New" w:cs="Browallia New"/>
                            <w:sz w:val="24"/>
                            <w:szCs w:val="24"/>
                          </w:rPr>
                        </w:pPr>
                        <w:r w:rsidRPr="00B41EBC">
                          <w:rPr>
                            <w:rFonts w:ascii="Browallia New" w:hAnsi="Browallia New" w:cs="Browallia New" w:hint="cs"/>
                            <w:color w:val="000000"/>
                            <w:sz w:val="24"/>
                            <w:szCs w:val="24"/>
                          </w:rPr>
                          <w:t>KW plant</w:t>
                        </w:r>
                      </w:p>
                    </w:txbxContent>
                  </v:textbox>
                </v:shape>
              </v:group>
            </w:pict>
          </mc:Fallback>
        </mc:AlternateContent>
      </w:r>
      <w:r w:rsidR="00467CBA" w:rsidRPr="004D7A87">
        <w:rPr>
          <w:noProof/>
          <w:sz w:val="24"/>
          <w:szCs w:val="24"/>
        </w:rPr>
        <w:drawing>
          <wp:inline distT="114300" distB="114300" distL="114300" distR="114300" wp14:anchorId="03C28EEE" wp14:editId="38F5BED8">
            <wp:extent cx="4267200" cy="8080648"/>
            <wp:effectExtent l="0" t="0" r="0" b="0"/>
            <wp:docPr id="19035733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6"/>
                    <a:srcRect l="16999" t="3358" r="8700" b="9950"/>
                    <a:stretch>
                      <a:fillRect/>
                    </a:stretch>
                  </pic:blipFill>
                  <pic:spPr bwMode="auto">
                    <a:xfrm>
                      <a:off x="0" y="0"/>
                      <a:ext cx="4328258" cy="8196272"/>
                    </a:xfrm>
                    <a:prstGeom prst="rect">
                      <a:avLst/>
                    </a:prstGeom>
                    <a:ln>
                      <a:noFill/>
                    </a:ln>
                    <a:extLst>
                      <a:ext uri="{53640926-AAD7-44D8-BBD7-CCE9431645EC}">
                        <a14:shadowObscured xmlns:a14="http://schemas.microsoft.com/office/drawing/2010/main"/>
                      </a:ext>
                    </a:extLst>
                  </pic:spPr>
                </pic:pic>
              </a:graphicData>
            </a:graphic>
          </wp:inline>
        </w:drawing>
      </w:r>
    </w:p>
    <w:p w14:paraId="3F206A6C" w14:textId="59DFE191" w:rsidR="005C16CC" w:rsidRPr="004D7A87" w:rsidRDefault="005C16CC" w:rsidP="00467CBA">
      <w:pPr>
        <w:spacing w:after="0"/>
        <w:jc w:val="center"/>
        <w:rPr>
          <w:rFonts w:ascii="Browallia New" w:hAnsi="Browallia New" w:cs="Browallia New"/>
          <w:sz w:val="24"/>
          <w:szCs w:val="24"/>
        </w:rPr>
      </w:pPr>
      <w:r w:rsidRPr="004D7A87">
        <w:rPr>
          <w:rFonts w:ascii="Browallia New" w:hAnsi="Browallia New" w:cs="Browallia New"/>
          <w:b/>
          <w:bCs/>
          <w:sz w:val="24"/>
          <w:szCs w:val="24"/>
        </w:rPr>
        <w:t xml:space="preserve">Figure 1 - </w:t>
      </w:r>
      <w:r w:rsidRPr="004D7A87">
        <w:rPr>
          <w:rFonts w:ascii="Browallia New" w:hAnsi="Browallia New" w:cs="Browallia New"/>
          <w:sz w:val="24"/>
          <w:szCs w:val="24"/>
        </w:rPr>
        <w:t xml:space="preserve">Locations of the manufacturing activities of </w:t>
      </w:r>
      <w:r w:rsidR="00F56F15">
        <w:rPr>
          <w:rFonts w:ascii="Browallia New" w:hAnsi="Browallia New" w:cs="Browallia New"/>
          <w:sz w:val="24"/>
          <w:szCs w:val="24"/>
        </w:rPr>
        <w:t>the project</w:t>
      </w:r>
    </w:p>
    <w:p w14:paraId="599F9809" w14:textId="77777777" w:rsidR="005C16CC" w:rsidRDefault="005C16CC" w:rsidP="006D4443">
      <w:pPr>
        <w:spacing w:after="120" w:line="240" w:lineRule="auto"/>
        <w:jc w:val="thaiDistribute"/>
        <w:rPr>
          <w:rFonts w:ascii="Browallia New" w:hAnsi="Browallia New" w:cs="Browallia New"/>
          <w:sz w:val="24"/>
          <w:szCs w:val="24"/>
        </w:rPr>
      </w:pPr>
      <w:r w:rsidRPr="004D7A87">
        <w:rPr>
          <w:rFonts w:ascii="Browallia New" w:hAnsi="Browallia New" w:cs="Browallia New"/>
          <w:sz w:val="24"/>
          <w:szCs w:val="24"/>
        </w:rPr>
        <w:lastRenderedPageBreak/>
        <w:t>1.1.3 Operation prior to the implementation of the T-VER project.</w:t>
      </w:r>
    </w:p>
    <w:p w14:paraId="0CF0EB8D" w14:textId="77777777" w:rsidR="00325AE7" w:rsidRPr="004D7A87" w:rsidRDefault="00325AE7" w:rsidP="006D4443">
      <w:pPr>
        <w:spacing w:after="120" w:line="240" w:lineRule="auto"/>
        <w:jc w:val="thaiDistribute"/>
        <w:rPr>
          <w:rFonts w:ascii="Browallia New" w:hAnsi="Browallia New" w:cs="Browallia New"/>
          <w:sz w:val="24"/>
          <w:szCs w:val="24"/>
        </w:rPr>
      </w:pPr>
    </w:p>
    <w:p w14:paraId="17837B0C" w14:textId="77777777" w:rsidR="005962A6" w:rsidRPr="00325AE7" w:rsidRDefault="005962A6" w:rsidP="005962A6">
      <w:pPr>
        <w:jc w:val="both"/>
        <w:rPr>
          <w:rFonts w:ascii="Browallia New" w:hAnsi="Browallia New" w:cs="Browallia New"/>
          <w:i/>
          <w:iCs/>
          <w:sz w:val="24"/>
          <w:szCs w:val="24"/>
        </w:rPr>
      </w:pPr>
      <w:r w:rsidRPr="00325AE7">
        <w:rPr>
          <w:rFonts w:ascii="Browallia New" w:hAnsi="Browallia New" w:cs="Browallia New"/>
          <w:sz w:val="24"/>
          <w:szCs w:val="24"/>
        </w:rPr>
        <w:t xml:space="preserve">Under the present operational framework, TL and KW plants manufacture limestone-based cement, encompassing blended hydraulic cement and Ordinary Portland Cement (OPC). The blended hydraulic cement means the cement which forms and hardens from reacting with water </w:t>
      </w:r>
      <w:r w:rsidRPr="00325AE7">
        <w:rPr>
          <w:rStyle w:val="FootnoteReference"/>
          <w:rFonts w:ascii="Browallia New" w:hAnsi="Browallia New" w:cs="Browallia New"/>
          <w:sz w:val="24"/>
          <w:szCs w:val="24"/>
        </w:rPr>
        <w:footnoteReference w:id="3"/>
      </w:r>
      <w:r w:rsidRPr="00325AE7">
        <w:rPr>
          <w:rFonts w:ascii="Browallia New" w:hAnsi="Browallia New" w:cs="Browallia New"/>
          <w:sz w:val="24"/>
          <w:szCs w:val="24"/>
        </w:rPr>
        <w:t>. In order to control the quality standard and to build up confidence among users of blended hydraulic cement, TIS 2594</w:t>
      </w:r>
      <w:r w:rsidRPr="00325AE7">
        <w:rPr>
          <w:rStyle w:val="FootnoteReference"/>
          <w:rFonts w:ascii="Browallia New" w:hAnsi="Browallia New" w:cs="Browallia New"/>
          <w:sz w:val="24"/>
          <w:szCs w:val="24"/>
        </w:rPr>
        <w:footnoteReference w:id="4"/>
      </w:r>
      <w:r w:rsidRPr="00325AE7">
        <w:rPr>
          <w:rFonts w:ascii="Browallia New" w:hAnsi="Browallia New" w:cs="Browallia New"/>
          <w:sz w:val="24"/>
          <w:szCs w:val="24"/>
        </w:rPr>
        <w:t xml:space="preserve">  defines that cement manufacturers must control  the quality of strength as according to the specified age and to control the expansion of cement at the age of 14 days, which is the advantage of hydraulic cement TIS 2594 which its effectiveness can be developed to respond to the need of each type of construction as according to its objective. The production operation is detailed in </w:t>
      </w:r>
      <w:r w:rsidRPr="00325AE7">
        <w:rPr>
          <w:rFonts w:ascii="Browallia New" w:hAnsi="Browallia New" w:cs="Browallia New"/>
          <w:b/>
          <w:bCs/>
          <w:sz w:val="24"/>
          <w:szCs w:val="24"/>
        </w:rPr>
        <w:t>Figure 2.</w:t>
      </w:r>
    </w:p>
    <w:p w14:paraId="7A2CFE0C" w14:textId="77777777" w:rsidR="005C16CC" w:rsidRPr="004D7A87" w:rsidRDefault="005C16CC" w:rsidP="005C16CC">
      <w:pPr>
        <w:spacing w:after="0"/>
        <w:rPr>
          <w:rFonts w:ascii="Browallia New" w:hAnsi="Browallia New" w:cs="Browallia New"/>
          <w:i/>
          <w:iCs/>
          <w:sz w:val="24"/>
          <w:szCs w:val="24"/>
        </w:rPr>
      </w:pPr>
      <w:r w:rsidRPr="004D7A87">
        <w:rPr>
          <w:rFonts w:ascii="Browallia New" w:hAnsi="Browallia New" w:cs="Browallia New"/>
          <w:i/>
          <w:iCs/>
          <w:sz w:val="24"/>
          <w:szCs w:val="24"/>
        </w:rPr>
        <w:t>Ta Luang Plant (TL)</w:t>
      </w:r>
    </w:p>
    <w:p w14:paraId="359E1DFF" w14:textId="77777777" w:rsidR="005962A6" w:rsidRPr="00325AE7" w:rsidRDefault="005962A6" w:rsidP="005962A6">
      <w:pPr>
        <w:jc w:val="both"/>
        <w:rPr>
          <w:rFonts w:ascii="Browallia New" w:hAnsi="Browallia New" w:cs="Browallia New"/>
          <w:sz w:val="24"/>
          <w:szCs w:val="24"/>
        </w:rPr>
      </w:pPr>
      <w:r w:rsidRPr="00325AE7">
        <w:rPr>
          <w:rFonts w:ascii="Browallia New" w:hAnsi="Browallia New" w:cs="Browallia New"/>
          <w:sz w:val="24"/>
          <w:szCs w:val="24"/>
        </w:rPr>
        <w:t>The TL plant conducts the operation of two kilns, TL-5 and TL-6, with a daily clinker production capacity of 4,000 tons per kiln. Currently, the TL-5 production line manufactures an annual output of 1.0 to 1.2 million tons of cement, including OPC, blended hydraulic cement, and other cements. Conversely, the TL-6 production line which possesses an equivalent capacity was closed in 2023 and presently has no ongoing production.</w:t>
      </w:r>
    </w:p>
    <w:p w14:paraId="3E094EA9" w14:textId="77777777" w:rsidR="005C16CC" w:rsidRPr="004D7A87" w:rsidRDefault="005C16CC" w:rsidP="00A132B7">
      <w:pPr>
        <w:spacing w:after="0"/>
        <w:rPr>
          <w:rFonts w:ascii="Browallia New" w:hAnsi="Browallia New" w:cs="Browallia New"/>
          <w:i/>
          <w:iCs/>
          <w:sz w:val="24"/>
          <w:szCs w:val="24"/>
        </w:rPr>
      </w:pPr>
      <w:r w:rsidRPr="004D7A87">
        <w:rPr>
          <w:rFonts w:ascii="Browallia New" w:hAnsi="Browallia New" w:cs="Browallia New"/>
          <w:i/>
          <w:iCs/>
          <w:sz w:val="24"/>
          <w:szCs w:val="24"/>
        </w:rPr>
        <w:t xml:space="preserve">Khao Wong Plant (KW) </w:t>
      </w:r>
    </w:p>
    <w:p w14:paraId="27CE73D3" w14:textId="7F7E4B97" w:rsidR="005962A6" w:rsidRPr="00325AE7" w:rsidRDefault="005962A6" w:rsidP="005962A6">
      <w:pPr>
        <w:spacing w:after="0"/>
        <w:jc w:val="thaiDistribute"/>
        <w:rPr>
          <w:rFonts w:ascii="Browallia New" w:hAnsi="Browallia New" w:cs="Browallia New"/>
          <w:sz w:val="24"/>
          <w:szCs w:val="24"/>
        </w:rPr>
      </w:pPr>
      <w:r w:rsidRPr="00325AE7">
        <w:rPr>
          <w:rFonts w:ascii="Browallia New" w:hAnsi="Browallia New" w:cs="Browallia New"/>
          <w:sz w:val="24"/>
          <w:szCs w:val="24"/>
        </w:rPr>
        <w:t xml:space="preserve">The KW plant presently operates a single production line utilizing KW-1 kiln, which has a clinker production capacity of 11,000 tons per day.  The KW plant produces a range of cement products, including OPC, blended hydraulic cement, and mortar, with an annual output of 3.4 - 3.7 million tons. </w:t>
      </w:r>
    </w:p>
    <w:p w14:paraId="08598D06" w14:textId="7A4A01E9" w:rsidR="005962A6" w:rsidRPr="00325AE7" w:rsidRDefault="005962A6" w:rsidP="005962A6">
      <w:pPr>
        <w:spacing w:after="0"/>
        <w:jc w:val="thaiDistribute"/>
        <w:rPr>
          <w:rFonts w:ascii="Browallia New" w:hAnsi="Browallia New" w:cs="Browallia New"/>
          <w:sz w:val="24"/>
          <w:szCs w:val="24"/>
        </w:rPr>
      </w:pPr>
      <w:r w:rsidRPr="00325AE7">
        <w:rPr>
          <w:rFonts w:ascii="Browallia New" w:hAnsi="Browallia New" w:cs="Browallia New"/>
          <w:sz w:val="24"/>
          <w:szCs w:val="24"/>
        </w:rPr>
        <w:t xml:space="preserve">To reduce carbon emissions and leverage carbon finance,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will retrofit the inactive TL-6 kiln to produce calcined clay. This calcined clay will be transported to the KW plant and blended with a portion of the clinker from the KW-1 line to produce LC3 cement. All other existing production remains unchanged, ensuring the transition is a technical substitution within the current operational framework.</w:t>
      </w:r>
    </w:p>
    <w:p w14:paraId="1581D838" w14:textId="3D5D5FE3" w:rsidR="00467CBA" w:rsidRPr="004D7A87" w:rsidRDefault="00CB47A6" w:rsidP="00467CBA">
      <w:pPr>
        <w:spacing w:after="0"/>
        <w:jc w:val="center"/>
        <w:rPr>
          <w:rFonts w:ascii="Browallia New" w:hAnsi="Browallia New" w:cs="Browallia New"/>
          <w:sz w:val="24"/>
          <w:szCs w:val="24"/>
        </w:rPr>
      </w:pPr>
      <w:r w:rsidRPr="004D7A87">
        <w:rPr>
          <w:noProof/>
          <w:sz w:val="24"/>
          <w:szCs w:val="24"/>
        </w:rPr>
        <w:lastRenderedPageBreak/>
        <w:drawing>
          <wp:inline distT="0" distB="0" distL="0" distR="0" wp14:anchorId="42345DDB" wp14:editId="50865B65">
            <wp:extent cx="5464144" cy="3348037"/>
            <wp:effectExtent l="0" t="0" r="3810" b="5080"/>
            <wp:docPr id="116400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05629" name=""/>
                    <pic:cNvPicPr/>
                  </pic:nvPicPr>
                  <pic:blipFill rotWithShape="1">
                    <a:blip r:embed="rId17"/>
                    <a:srcRect l="5817" t="11748" r="13167"/>
                    <a:stretch>
                      <a:fillRect/>
                    </a:stretch>
                  </pic:blipFill>
                  <pic:spPr bwMode="auto">
                    <a:xfrm>
                      <a:off x="0" y="0"/>
                      <a:ext cx="5524630" cy="3385098"/>
                    </a:xfrm>
                    <a:prstGeom prst="rect">
                      <a:avLst/>
                    </a:prstGeom>
                    <a:ln>
                      <a:noFill/>
                    </a:ln>
                    <a:extLst>
                      <a:ext uri="{53640926-AAD7-44D8-BBD7-CCE9431645EC}">
                        <a14:shadowObscured xmlns:a14="http://schemas.microsoft.com/office/drawing/2010/main"/>
                      </a:ext>
                    </a:extLst>
                  </pic:spPr>
                </pic:pic>
              </a:graphicData>
            </a:graphic>
          </wp:inline>
        </w:drawing>
      </w:r>
    </w:p>
    <w:p w14:paraId="2887E70A" w14:textId="45774E9B" w:rsidR="00CB47A6" w:rsidRDefault="00467CBA" w:rsidP="00467CBA">
      <w:pPr>
        <w:spacing w:after="0"/>
        <w:ind w:left="709"/>
        <w:jc w:val="center"/>
        <w:rPr>
          <w:rFonts w:ascii="Browallia New" w:hAnsi="Browallia New" w:cs="Browallia New"/>
          <w:sz w:val="24"/>
          <w:szCs w:val="24"/>
        </w:rPr>
      </w:pPr>
      <w:r w:rsidRPr="004D7A87">
        <w:rPr>
          <w:rFonts w:ascii="Browallia New" w:hAnsi="Browallia New" w:cs="Browallia New"/>
          <w:b/>
          <w:bCs/>
          <w:sz w:val="24"/>
          <w:szCs w:val="24"/>
        </w:rPr>
        <w:t xml:space="preserve">Figure </w:t>
      </w:r>
      <w:r w:rsidR="00CB47A6" w:rsidRPr="004D7A87">
        <w:rPr>
          <w:rFonts w:ascii="Browallia New" w:hAnsi="Browallia New" w:cs="Browallia New"/>
          <w:b/>
          <w:bCs/>
          <w:sz w:val="24"/>
          <w:szCs w:val="24"/>
        </w:rPr>
        <w:t>2</w:t>
      </w:r>
      <w:r w:rsidRPr="004D7A87">
        <w:rPr>
          <w:rFonts w:ascii="Browallia New" w:hAnsi="Browallia New" w:cs="Browallia New"/>
          <w:sz w:val="24"/>
          <w:szCs w:val="24"/>
        </w:rPr>
        <w:t xml:space="preserve"> - </w:t>
      </w:r>
      <w:r w:rsidR="00CB47A6" w:rsidRPr="004D7A87">
        <w:rPr>
          <w:rFonts w:ascii="Browallia New" w:hAnsi="Browallia New" w:cs="Browallia New"/>
          <w:sz w:val="24"/>
          <w:szCs w:val="24"/>
        </w:rPr>
        <w:t xml:space="preserve">The diagrams representing initial activities of the </w:t>
      </w:r>
      <w:r w:rsidR="00F56F15">
        <w:rPr>
          <w:rFonts w:ascii="Browallia New" w:hAnsi="Browallia New" w:cs="Browallia New"/>
          <w:sz w:val="24"/>
          <w:szCs w:val="24"/>
        </w:rPr>
        <w:t>project</w:t>
      </w:r>
      <w:r w:rsidR="00CB47A6" w:rsidRPr="004D7A87">
        <w:rPr>
          <w:rFonts w:ascii="Browallia New" w:hAnsi="Browallia New" w:cs="Browallia New"/>
          <w:sz w:val="24"/>
          <w:szCs w:val="24"/>
        </w:rPr>
        <w:t xml:space="preserve"> </w:t>
      </w:r>
    </w:p>
    <w:p w14:paraId="405F3AA0" w14:textId="77777777" w:rsidR="004D7A87" w:rsidRPr="004D7A87" w:rsidRDefault="004D7A87" w:rsidP="005962A6">
      <w:pPr>
        <w:spacing w:after="0"/>
        <w:rPr>
          <w:rFonts w:ascii="Browallia New" w:hAnsi="Browallia New" w:cs="Browallia New"/>
          <w:sz w:val="24"/>
          <w:szCs w:val="24"/>
        </w:rPr>
      </w:pPr>
    </w:p>
    <w:p w14:paraId="361184B1" w14:textId="77777777" w:rsidR="005C16CC" w:rsidRDefault="005C16CC" w:rsidP="005C16CC">
      <w:pPr>
        <w:jc w:val="thaiDistribute"/>
        <w:rPr>
          <w:rFonts w:ascii="Browallia New" w:hAnsi="Browallia New" w:cs="Browallia New"/>
          <w:sz w:val="24"/>
          <w:szCs w:val="24"/>
        </w:rPr>
      </w:pPr>
      <w:r w:rsidRPr="004D7A87">
        <w:rPr>
          <w:rFonts w:ascii="Browallia New" w:hAnsi="Browallia New" w:cs="Browallia New"/>
          <w:sz w:val="24"/>
          <w:szCs w:val="24"/>
        </w:rPr>
        <w:t>1.1.4 Greenhouse gas reduction activities, sources and quantities of raw materials, and number of the operation days of the project.</w:t>
      </w:r>
    </w:p>
    <w:p w14:paraId="5A62AB3D" w14:textId="77777777" w:rsidR="00325AE7" w:rsidRPr="004D7A87" w:rsidRDefault="00325AE7" w:rsidP="005C16CC">
      <w:pPr>
        <w:jc w:val="thaiDistribute"/>
        <w:rPr>
          <w:rFonts w:ascii="Browallia New" w:hAnsi="Browallia New" w:cs="Browallia New"/>
          <w:sz w:val="24"/>
          <w:szCs w:val="24"/>
        </w:rPr>
      </w:pPr>
    </w:p>
    <w:p w14:paraId="44918C8F" w14:textId="4B61C743" w:rsidR="00BC1A21" w:rsidRPr="004D7A87" w:rsidRDefault="005C16CC" w:rsidP="005C16CC">
      <w:pPr>
        <w:jc w:val="thaiDistribute"/>
        <w:rPr>
          <w:rFonts w:ascii="Browallia New" w:hAnsi="Browallia New" w:cs="Browallia New"/>
          <w:sz w:val="24"/>
          <w:szCs w:val="24"/>
        </w:rPr>
      </w:pPr>
      <w:r w:rsidRPr="004D7A87">
        <w:rPr>
          <w:rFonts w:ascii="Browallia New" w:hAnsi="Browallia New" w:cs="Browallia New"/>
          <w:sz w:val="24"/>
          <w:szCs w:val="24"/>
        </w:rPr>
        <w:t xml:space="preserve">The </w:t>
      </w:r>
      <w:r w:rsidR="00325AE7">
        <w:rPr>
          <w:rFonts w:ascii="Browallia New" w:hAnsi="Browallia New" w:cs="Browallia New"/>
          <w:sz w:val="24"/>
          <w:szCs w:val="24"/>
        </w:rPr>
        <w:t>project</w:t>
      </w:r>
      <w:r w:rsidRPr="004D7A87">
        <w:rPr>
          <w:rFonts w:ascii="Browallia New" w:hAnsi="Browallia New" w:cs="Browallia New"/>
          <w:sz w:val="24"/>
          <w:szCs w:val="24"/>
        </w:rPr>
        <w:t xml:space="preserve"> involves the production of LC3 cement as a replacement for OPC and other blended hydraulic cements. This process utilizes calcined clay as the primary replacement material. </w:t>
      </w:r>
    </w:p>
    <w:p w14:paraId="33C31B8C" w14:textId="265C78C3" w:rsidR="00624147" w:rsidRPr="004D7A87" w:rsidRDefault="005C16CC" w:rsidP="005C16CC">
      <w:pPr>
        <w:jc w:val="thaiDistribute"/>
        <w:rPr>
          <w:rFonts w:ascii="Browallia New" w:hAnsi="Browallia New" w:cs="Browallia New"/>
          <w:sz w:val="24"/>
          <w:szCs w:val="24"/>
        </w:rPr>
      </w:pPr>
      <w:r w:rsidRPr="004D7A87">
        <w:rPr>
          <w:rFonts w:ascii="Browallia New" w:hAnsi="Browallia New" w:cs="Browallia New"/>
          <w:sz w:val="24"/>
          <w:szCs w:val="24"/>
        </w:rPr>
        <w:t>The raw clay is sourced from the Pang Asok Clay Mine, which operates under concession licenses 28820/16248, 28821/16249, 28822/16250, and 28823/16251</w:t>
      </w:r>
      <w:r w:rsidR="00624147" w:rsidRPr="004D7A87">
        <w:rPr>
          <w:rFonts w:ascii="Browallia New" w:hAnsi="Browallia New" w:cs="Browallia New"/>
          <w:sz w:val="24"/>
          <w:szCs w:val="24"/>
        </w:rPr>
        <w:t>.</w:t>
      </w:r>
      <w:r w:rsidRPr="004D7A87">
        <w:rPr>
          <w:rFonts w:ascii="Browallia New" w:hAnsi="Browallia New" w:cs="Browallia New"/>
          <w:sz w:val="24"/>
          <w:szCs w:val="24"/>
        </w:rPr>
        <w:t xml:space="preserve"> </w:t>
      </w:r>
      <w:r w:rsidR="00624147" w:rsidRPr="00624147">
        <w:rPr>
          <w:rFonts w:ascii="Browallia New" w:hAnsi="Browallia New" w:cs="Browallia New"/>
          <w:sz w:val="24"/>
          <w:szCs w:val="24"/>
        </w:rPr>
        <w:t>The mine provides a robust supply chain capacity of 328,300 tons per year, ensuring the project meets the blending requirements for large-scale cement production without raw material shortages.</w:t>
      </w:r>
      <w:r w:rsidR="00624147" w:rsidRPr="004D7A87">
        <w:rPr>
          <w:rFonts w:ascii="Browallia New" w:hAnsi="Browallia New" w:cs="Browallia New"/>
          <w:sz w:val="24"/>
          <w:szCs w:val="24"/>
        </w:rPr>
        <w:t xml:space="preserve"> T</w:t>
      </w:r>
      <w:r w:rsidRPr="004D7A87">
        <w:rPr>
          <w:rFonts w:ascii="Browallia New" w:hAnsi="Browallia New" w:cs="Browallia New"/>
          <w:sz w:val="24"/>
          <w:szCs w:val="24"/>
        </w:rPr>
        <w:t>he plants operate continuously for 356 days annually.</w:t>
      </w:r>
    </w:p>
    <w:p w14:paraId="4D9F17AA" w14:textId="44759B58" w:rsidR="00467CBA" w:rsidRPr="004D7A87" w:rsidRDefault="00CB47A6" w:rsidP="007753D0">
      <w:pPr>
        <w:spacing w:after="0" w:line="240" w:lineRule="auto"/>
        <w:jc w:val="center"/>
        <w:rPr>
          <w:rFonts w:ascii="Browallia New" w:hAnsi="Browallia New" w:cs="Browallia New"/>
          <w:sz w:val="24"/>
          <w:szCs w:val="24"/>
        </w:rPr>
      </w:pPr>
      <w:r w:rsidRPr="004D7A87">
        <w:rPr>
          <w:noProof/>
          <w:sz w:val="24"/>
          <w:szCs w:val="24"/>
        </w:rPr>
        <w:lastRenderedPageBreak/>
        <w:drawing>
          <wp:inline distT="0" distB="0" distL="0" distR="0" wp14:anchorId="6ED55F66" wp14:editId="4EAA76BD">
            <wp:extent cx="5649291" cy="3323492"/>
            <wp:effectExtent l="0" t="0" r="8890" b="0"/>
            <wp:docPr id="159154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40206" name=""/>
                    <pic:cNvPicPr/>
                  </pic:nvPicPr>
                  <pic:blipFill rotWithShape="1">
                    <a:blip r:embed="rId18"/>
                    <a:srcRect l="2128" t="4432" r="6513"/>
                    <a:stretch>
                      <a:fillRect/>
                    </a:stretch>
                  </pic:blipFill>
                  <pic:spPr bwMode="auto">
                    <a:xfrm>
                      <a:off x="0" y="0"/>
                      <a:ext cx="5713920" cy="3361513"/>
                    </a:xfrm>
                    <a:prstGeom prst="rect">
                      <a:avLst/>
                    </a:prstGeom>
                    <a:ln>
                      <a:noFill/>
                    </a:ln>
                    <a:extLst>
                      <a:ext uri="{53640926-AAD7-44D8-BBD7-CCE9431645EC}">
                        <a14:shadowObscured xmlns:a14="http://schemas.microsoft.com/office/drawing/2010/main"/>
                      </a:ext>
                    </a:extLst>
                  </pic:spPr>
                </pic:pic>
              </a:graphicData>
            </a:graphic>
          </wp:inline>
        </w:drawing>
      </w:r>
    </w:p>
    <w:p w14:paraId="31D874EB" w14:textId="31ABB296" w:rsidR="004D7A87" w:rsidRPr="004D7A87" w:rsidRDefault="00CB47A6" w:rsidP="005962A6">
      <w:pPr>
        <w:spacing w:after="0"/>
        <w:ind w:left="709"/>
        <w:jc w:val="center"/>
        <w:rPr>
          <w:rFonts w:ascii="Browallia New" w:hAnsi="Browallia New" w:cs="Browallia New"/>
          <w:sz w:val="24"/>
          <w:szCs w:val="24"/>
        </w:rPr>
      </w:pPr>
      <w:r w:rsidRPr="004D7A87">
        <w:rPr>
          <w:rFonts w:ascii="Browallia New" w:hAnsi="Browallia New" w:cs="Browallia New"/>
          <w:b/>
          <w:bCs/>
          <w:sz w:val="24"/>
          <w:szCs w:val="24"/>
        </w:rPr>
        <w:t>Figure 3</w:t>
      </w:r>
      <w:r w:rsidRPr="004D7A87">
        <w:rPr>
          <w:rFonts w:ascii="Browallia New" w:hAnsi="Browallia New" w:cs="Browallia New"/>
          <w:sz w:val="24"/>
          <w:szCs w:val="24"/>
        </w:rPr>
        <w:t xml:space="preserve"> - The activities within the </w:t>
      </w:r>
      <w:r w:rsidR="00F56F15">
        <w:rPr>
          <w:rFonts w:ascii="Browallia New" w:hAnsi="Browallia New" w:cs="Browallia New"/>
          <w:sz w:val="24"/>
          <w:szCs w:val="24"/>
        </w:rPr>
        <w:t>project</w:t>
      </w:r>
      <w:r w:rsidRPr="004D7A87">
        <w:rPr>
          <w:rFonts w:ascii="Browallia New" w:hAnsi="Browallia New" w:cs="Browallia New"/>
          <w:sz w:val="24"/>
          <w:szCs w:val="24"/>
        </w:rPr>
        <w:t xml:space="preserve"> boundary</w:t>
      </w:r>
    </w:p>
    <w:p w14:paraId="115487D5" w14:textId="7163C18F" w:rsidR="00467CBA" w:rsidRPr="004D7A87" w:rsidRDefault="00467CBA" w:rsidP="005962A6">
      <w:pPr>
        <w:spacing w:before="120" w:after="120"/>
        <w:ind w:firstLine="720"/>
        <w:rPr>
          <w:rFonts w:ascii="Browallia New" w:hAnsi="Browallia New" w:cs="Browallia New"/>
          <w:sz w:val="24"/>
          <w:szCs w:val="24"/>
        </w:rPr>
      </w:pPr>
      <w:r w:rsidRPr="004D7A87">
        <w:rPr>
          <w:rFonts w:ascii="Browallia New" w:hAnsi="Browallia New" w:cs="Browallia New"/>
          <w:b/>
          <w:bCs/>
          <w:sz w:val="24"/>
          <w:szCs w:val="24"/>
        </w:rPr>
        <w:t xml:space="preserve">Table </w:t>
      </w:r>
      <w:r w:rsidR="007753D0" w:rsidRPr="004D7A87">
        <w:rPr>
          <w:rFonts w:ascii="Browallia New" w:hAnsi="Browallia New" w:cs="Browallia New"/>
          <w:b/>
          <w:bCs/>
          <w:sz w:val="24"/>
          <w:szCs w:val="24"/>
        </w:rPr>
        <w:t>1</w:t>
      </w:r>
      <w:r w:rsidRPr="004D7A87">
        <w:rPr>
          <w:rFonts w:ascii="Browallia New" w:hAnsi="Browallia New" w:cs="Browallia New"/>
          <w:sz w:val="24"/>
          <w:szCs w:val="24"/>
        </w:rPr>
        <w:t xml:space="preserve"> </w:t>
      </w:r>
      <w:r w:rsidR="00F56F15">
        <w:rPr>
          <w:rFonts w:ascii="Browallia New" w:hAnsi="Browallia New" w:cs="Browallia New"/>
          <w:sz w:val="24"/>
          <w:szCs w:val="24"/>
        </w:rPr>
        <w:t>The project</w:t>
      </w:r>
      <w:r w:rsidRPr="004D7A87">
        <w:rPr>
          <w:rFonts w:ascii="Browallia New" w:hAnsi="Browallia New" w:cs="Browallia New"/>
          <w:sz w:val="24"/>
          <w:szCs w:val="24"/>
        </w:rPr>
        <w:t xml:space="preserve"> timeline for each implementation stage</w:t>
      </w:r>
    </w:p>
    <w:tbl>
      <w:tblPr>
        <w:tblW w:w="90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5850"/>
        <w:gridCol w:w="1260"/>
      </w:tblGrid>
      <w:tr w:rsidR="004971E6" w:rsidRPr="004D7A87" w14:paraId="6F061C3F" w14:textId="77777777" w:rsidTr="00F56F15">
        <w:trPr>
          <w:trHeight w:val="195"/>
          <w:tblHeader/>
        </w:trPr>
        <w:tc>
          <w:tcPr>
            <w:tcW w:w="1890" w:type="dxa"/>
            <w:shd w:val="clear" w:color="auto" w:fill="E2EFD9"/>
            <w:tcMar>
              <w:top w:w="100" w:type="dxa"/>
              <w:left w:w="100" w:type="dxa"/>
              <w:bottom w:w="100" w:type="dxa"/>
              <w:right w:w="100" w:type="dxa"/>
            </w:tcMar>
          </w:tcPr>
          <w:p w14:paraId="72EBACA0" w14:textId="77777777" w:rsidR="00467CBA" w:rsidRPr="004D7A87" w:rsidRDefault="00467CBA" w:rsidP="00882CC0">
            <w:pPr>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Stages</w:t>
            </w:r>
          </w:p>
        </w:tc>
        <w:tc>
          <w:tcPr>
            <w:tcW w:w="5850" w:type="dxa"/>
            <w:shd w:val="clear" w:color="auto" w:fill="E2EFD9"/>
            <w:tcMar>
              <w:top w:w="100" w:type="dxa"/>
              <w:left w:w="100" w:type="dxa"/>
              <w:bottom w:w="100" w:type="dxa"/>
              <w:right w:w="100" w:type="dxa"/>
            </w:tcMar>
          </w:tcPr>
          <w:p w14:paraId="564A6372" w14:textId="77777777" w:rsidR="00467CBA" w:rsidRPr="004D7A87" w:rsidRDefault="00467CBA" w:rsidP="00882CC0">
            <w:pPr>
              <w:spacing w:after="0" w:line="240" w:lineRule="auto"/>
              <w:jc w:val="center"/>
              <w:rPr>
                <w:rFonts w:ascii="Browallia New" w:hAnsi="Browallia New" w:cs="Browallia New"/>
                <w:sz w:val="24"/>
                <w:szCs w:val="24"/>
              </w:rPr>
            </w:pPr>
            <w:r w:rsidRPr="004D7A87">
              <w:rPr>
                <w:rFonts w:ascii="Browallia New" w:hAnsi="Browallia New" w:cs="Browallia New"/>
                <w:b/>
                <w:bCs/>
                <w:sz w:val="24"/>
                <w:szCs w:val="24"/>
              </w:rPr>
              <w:t>Descriptions</w:t>
            </w:r>
          </w:p>
        </w:tc>
        <w:tc>
          <w:tcPr>
            <w:tcW w:w="1260" w:type="dxa"/>
            <w:shd w:val="clear" w:color="auto" w:fill="E2EFD9"/>
            <w:tcMar>
              <w:top w:w="100" w:type="dxa"/>
              <w:left w:w="100" w:type="dxa"/>
              <w:bottom w:w="100" w:type="dxa"/>
              <w:right w:w="100" w:type="dxa"/>
            </w:tcMar>
          </w:tcPr>
          <w:p w14:paraId="7ED5E6D9" w14:textId="77777777" w:rsidR="00467CBA" w:rsidRPr="004D7A87" w:rsidRDefault="00467CBA" w:rsidP="00882CC0">
            <w:pPr>
              <w:spacing w:after="0" w:line="240" w:lineRule="auto"/>
              <w:jc w:val="center"/>
              <w:rPr>
                <w:rFonts w:ascii="Browallia New" w:hAnsi="Browallia New" w:cs="Browallia New"/>
                <w:sz w:val="24"/>
                <w:szCs w:val="24"/>
              </w:rPr>
            </w:pPr>
            <w:r w:rsidRPr="004D7A87">
              <w:rPr>
                <w:rFonts w:ascii="Browallia New" w:hAnsi="Browallia New" w:cs="Browallia New"/>
                <w:b/>
                <w:bCs/>
                <w:sz w:val="24"/>
                <w:szCs w:val="24"/>
              </w:rPr>
              <w:t>Indicative timeline</w:t>
            </w:r>
          </w:p>
        </w:tc>
      </w:tr>
      <w:tr w:rsidR="004971E6" w:rsidRPr="004D7A87" w14:paraId="17B8FCBB" w14:textId="77777777" w:rsidTr="007753D0">
        <w:tc>
          <w:tcPr>
            <w:tcW w:w="1890" w:type="dxa"/>
            <w:tcMar>
              <w:top w:w="100" w:type="dxa"/>
              <w:left w:w="100" w:type="dxa"/>
              <w:bottom w:w="100" w:type="dxa"/>
              <w:right w:w="100" w:type="dxa"/>
            </w:tcMar>
          </w:tcPr>
          <w:p w14:paraId="5876A22F" w14:textId="77777777"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t>1. Technical readiness development</w:t>
            </w:r>
          </w:p>
        </w:tc>
        <w:tc>
          <w:tcPr>
            <w:tcW w:w="5850" w:type="dxa"/>
            <w:tcMar>
              <w:top w:w="100" w:type="dxa"/>
              <w:left w:w="100" w:type="dxa"/>
              <w:bottom w:w="100" w:type="dxa"/>
              <w:right w:w="100" w:type="dxa"/>
            </w:tcMar>
          </w:tcPr>
          <w:p w14:paraId="5A38C44F" w14:textId="77777777" w:rsidR="00467CBA" w:rsidRPr="004D7A87" w:rsidRDefault="00467CBA" w:rsidP="00861804">
            <w:pPr>
              <w:spacing w:after="0"/>
              <w:jc w:val="both"/>
              <w:rPr>
                <w:rFonts w:ascii="Browallia New" w:hAnsi="Browallia New" w:cs="Browallia New"/>
                <w:sz w:val="24"/>
                <w:szCs w:val="24"/>
              </w:rPr>
            </w:pPr>
            <w:r w:rsidRPr="004D7A87">
              <w:rPr>
                <w:rFonts w:ascii="Browallia New" w:hAnsi="Browallia New" w:cs="Browallia New"/>
                <w:sz w:val="24"/>
                <w:szCs w:val="24"/>
              </w:rPr>
              <w:t>The development of LC3 technology began with comprehensive research, including literature reviews and laboratory work. Following this, SCG’s project team developed the specific formulation and pilot-scale production processes. The final stages involved pilot plant operations, prototype testing, and market readiness assessments.</w:t>
            </w:r>
          </w:p>
        </w:tc>
        <w:tc>
          <w:tcPr>
            <w:tcW w:w="1260" w:type="dxa"/>
            <w:tcMar>
              <w:top w:w="100" w:type="dxa"/>
              <w:left w:w="100" w:type="dxa"/>
              <w:bottom w:w="100" w:type="dxa"/>
              <w:right w:w="100" w:type="dxa"/>
            </w:tcMar>
          </w:tcPr>
          <w:p w14:paraId="4ECFDF5E" w14:textId="77777777" w:rsidR="00467CBA" w:rsidRPr="004D7A87" w:rsidRDefault="00467CBA" w:rsidP="0038371A">
            <w:pPr>
              <w:spacing w:after="0"/>
              <w:jc w:val="center"/>
              <w:rPr>
                <w:rFonts w:ascii="Browallia New" w:hAnsi="Browallia New" w:cs="Browallia New"/>
                <w:sz w:val="24"/>
                <w:szCs w:val="24"/>
              </w:rPr>
            </w:pPr>
            <w:r w:rsidRPr="004D7A87">
              <w:rPr>
                <w:rFonts w:ascii="Browallia New" w:hAnsi="Browallia New" w:cs="Browallia New"/>
                <w:sz w:val="24"/>
                <w:szCs w:val="24"/>
              </w:rPr>
              <w:t>2013 - 2024</w:t>
            </w:r>
          </w:p>
        </w:tc>
      </w:tr>
      <w:tr w:rsidR="004971E6" w:rsidRPr="004D7A87" w14:paraId="5BE3D837" w14:textId="77777777" w:rsidTr="007753D0">
        <w:tc>
          <w:tcPr>
            <w:tcW w:w="1890" w:type="dxa"/>
            <w:tcMar>
              <w:top w:w="100" w:type="dxa"/>
              <w:left w:w="100" w:type="dxa"/>
              <w:bottom w:w="100" w:type="dxa"/>
              <w:right w:w="100" w:type="dxa"/>
            </w:tcMar>
          </w:tcPr>
          <w:p w14:paraId="2EC454C5" w14:textId="77777777"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t>2. Feasibility study</w:t>
            </w:r>
          </w:p>
        </w:tc>
        <w:tc>
          <w:tcPr>
            <w:tcW w:w="5850" w:type="dxa"/>
            <w:tcMar>
              <w:top w:w="100" w:type="dxa"/>
              <w:left w:w="100" w:type="dxa"/>
              <w:bottom w:w="100" w:type="dxa"/>
              <w:right w:w="100" w:type="dxa"/>
            </w:tcMar>
          </w:tcPr>
          <w:p w14:paraId="3CF4E44E" w14:textId="77777777" w:rsidR="00467CBA" w:rsidRPr="004D7A87" w:rsidRDefault="00467CBA" w:rsidP="00861804">
            <w:pPr>
              <w:spacing w:after="0"/>
              <w:jc w:val="both"/>
              <w:rPr>
                <w:rFonts w:ascii="Browallia New" w:hAnsi="Browallia New" w:cs="Browallia New"/>
                <w:sz w:val="24"/>
                <w:szCs w:val="24"/>
              </w:rPr>
            </w:pPr>
            <w:r w:rsidRPr="004D7A87">
              <w:rPr>
                <w:rFonts w:ascii="Browallia New" w:hAnsi="Browallia New" w:cs="Browallia New"/>
                <w:sz w:val="24"/>
                <w:szCs w:val="24"/>
              </w:rPr>
              <w:t>The feasibility of LC3 cement in Thailand was conducted based on the technical and financial aspects, based on Thai standard cement industry assumptions and average costs in the Thai cement market.</w:t>
            </w:r>
          </w:p>
        </w:tc>
        <w:tc>
          <w:tcPr>
            <w:tcW w:w="1260" w:type="dxa"/>
            <w:tcMar>
              <w:top w:w="100" w:type="dxa"/>
              <w:left w:w="100" w:type="dxa"/>
              <w:bottom w:w="100" w:type="dxa"/>
              <w:right w:w="100" w:type="dxa"/>
            </w:tcMar>
          </w:tcPr>
          <w:p w14:paraId="19E75CE7" w14:textId="77777777" w:rsidR="00467CBA" w:rsidRPr="004D7A87" w:rsidRDefault="00467CBA" w:rsidP="0038371A">
            <w:pPr>
              <w:spacing w:after="0"/>
              <w:jc w:val="center"/>
              <w:rPr>
                <w:rFonts w:ascii="Browallia New" w:hAnsi="Browallia New" w:cs="Browallia New"/>
                <w:sz w:val="24"/>
                <w:szCs w:val="24"/>
              </w:rPr>
            </w:pPr>
            <w:r w:rsidRPr="004D7A87">
              <w:rPr>
                <w:rFonts w:ascii="Browallia New" w:hAnsi="Browallia New" w:cs="Browallia New"/>
                <w:sz w:val="24"/>
                <w:szCs w:val="24"/>
              </w:rPr>
              <w:t>August 2024</w:t>
            </w:r>
          </w:p>
        </w:tc>
      </w:tr>
      <w:tr w:rsidR="004971E6" w:rsidRPr="004D7A87" w14:paraId="6282BF41" w14:textId="77777777" w:rsidTr="007753D0">
        <w:tc>
          <w:tcPr>
            <w:tcW w:w="1890" w:type="dxa"/>
            <w:tcMar>
              <w:top w:w="100" w:type="dxa"/>
              <w:left w:w="100" w:type="dxa"/>
              <w:bottom w:w="100" w:type="dxa"/>
              <w:right w:w="100" w:type="dxa"/>
            </w:tcMar>
          </w:tcPr>
          <w:p w14:paraId="4EEAAF10" w14:textId="77777777"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t>3. Local stakeholder consultation</w:t>
            </w:r>
          </w:p>
        </w:tc>
        <w:tc>
          <w:tcPr>
            <w:tcW w:w="5850" w:type="dxa"/>
            <w:tcMar>
              <w:top w:w="100" w:type="dxa"/>
              <w:left w:w="100" w:type="dxa"/>
              <w:bottom w:w="100" w:type="dxa"/>
              <w:right w:w="100" w:type="dxa"/>
            </w:tcMar>
          </w:tcPr>
          <w:p w14:paraId="1C4AE709" w14:textId="77777777" w:rsidR="00467CBA" w:rsidRPr="004D7A87" w:rsidRDefault="00467CBA" w:rsidP="00861804">
            <w:pPr>
              <w:spacing w:after="0"/>
              <w:jc w:val="both"/>
              <w:rPr>
                <w:rFonts w:ascii="Browallia New" w:hAnsi="Browallia New" w:cs="Browallia New"/>
                <w:sz w:val="24"/>
                <w:szCs w:val="24"/>
              </w:rPr>
            </w:pPr>
            <w:r w:rsidRPr="004D7A87">
              <w:rPr>
                <w:rFonts w:ascii="Browallia New" w:hAnsi="Browallia New" w:cs="Browallia New"/>
                <w:sz w:val="24"/>
                <w:szCs w:val="24"/>
              </w:rPr>
              <w:t>Local stakeholder consultation was conducted with the relevant stakeholders, in accordance with Premium T-VER guidelines.</w:t>
            </w:r>
            <w:r w:rsidRPr="004D7A87">
              <w:rPr>
                <w:rFonts w:ascii="Browallia New" w:hAnsi="Browallia New" w:cs="Browallia New"/>
                <w:sz w:val="24"/>
                <w:szCs w:val="24"/>
                <w:vertAlign w:val="superscript"/>
              </w:rPr>
              <w:footnoteReference w:id="5"/>
            </w:r>
          </w:p>
        </w:tc>
        <w:tc>
          <w:tcPr>
            <w:tcW w:w="1260" w:type="dxa"/>
            <w:tcMar>
              <w:top w:w="100" w:type="dxa"/>
              <w:left w:w="100" w:type="dxa"/>
              <w:bottom w:w="100" w:type="dxa"/>
              <w:right w:w="100" w:type="dxa"/>
            </w:tcMar>
          </w:tcPr>
          <w:p w14:paraId="008DFF2B" w14:textId="77777777" w:rsidR="00467CBA" w:rsidRPr="004D7A87" w:rsidRDefault="00467CBA" w:rsidP="0038371A">
            <w:pPr>
              <w:spacing w:after="0"/>
              <w:jc w:val="center"/>
              <w:rPr>
                <w:rFonts w:ascii="Browallia New" w:hAnsi="Browallia New" w:cs="Browallia New"/>
                <w:sz w:val="24"/>
                <w:szCs w:val="24"/>
              </w:rPr>
            </w:pPr>
            <w:r w:rsidRPr="004D7A87">
              <w:rPr>
                <w:rFonts w:ascii="Browallia New" w:hAnsi="Browallia New" w:cs="Browallia New"/>
                <w:sz w:val="24"/>
                <w:szCs w:val="24"/>
              </w:rPr>
              <w:t>May 2025</w:t>
            </w:r>
          </w:p>
        </w:tc>
      </w:tr>
      <w:tr w:rsidR="004971E6" w:rsidRPr="004D7A87" w14:paraId="6D2DBDD6" w14:textId="77777777" w:rsidTr="007753D0">
        <w:tc>
          <w:tcPr>
            <w:tcW w:w="1890" w:type="dxa"/>
            <w:tcMar>
              <w:top w:w="100" w:type="dxa"/>
              <w:left w:w="100" w:type="dxa"/>
              <w:bottom w:w="100" w:type="dxa"/>
              <w:right w:w="100" w:type="dxa"/>
            </w:tcMar>
          </w:tcPr>
          <w:p w14:paraId="4CF00804" w14:textId="77777777"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t>4. Environmental Impact Assessment (EIA) study</w:t>
            </w:r>
          </w:p>
        </w:tc>
        <w:tc>
          <w:tcPr>
            <w:tcW w:w="5850" w:type="dxa"/>
            <w:tcMar>
              <w:top w:w="100" w:type="dxa"/>
              <w:left w:w="100" w:type="dxa"/>
              <w:bottom w:w="100" w:type="dxa"/>
              <w:right w:w="100" w:type="dxa"/>
            </w:tcMar>
          </w:tcPr>
          <w:p w14:paraId="2F7059DF" w14:textId="2915FAEF" w:rsidR="00467CBA" w:rsidRPr="004D7A87" w:rsidRDefault="00467CBA" w:rsidP="00861804">
            <w:pPr>
              <w:spacing w:after="0"/>
              <w:jc w:val="both"/>
              <w:rPr>
                <w:rFonts w:ascii="Browallia New" w:hAnsi="Browallia New" w:cs="Browallia New"/>
                <w:sz w:val="24"/>
                <w:szCs w:val="24"/>
              </w:rPr>
            </w:pPr>
            <w:r w:rsidRPr="004D7A87">
              <w:rPr>
                <w:rFonts w:ascii="Browallia New" w:hAnsi="Browallia New" w:cs="Browallia New"/>
                <w:sz w:val="24"/>
                <w:szCs w:val="24"/>
              </w:rPr>
              <w:t xml:space="preserve">EIA of the modification of the </w:t>
            </w:r>
            <w:r w:rsidR="00325AE7">
              <w:rPr>
                <w:rFonts w:ascii="Browallia New" w:hAnsi="Browallia New" w:cs="Browallia New"/>
                <w:sz w:val="24"/>
                <w:szCs w:val="24"/>
              </w:rPr>
              <w:t>kiln burner</w:t>
            </w:r>
            <w:r w:rsidRPr="004D7A87">
              <w:rPr>
                <w:rFonts w:ascii="Browallia New" w:hAnsi="Browallia New" w:cs="Browallia New"/>
                <w:sz w:val="24"/>
                <w:szCs w:val="24"/>
              </w:rPr>
              <w:t xml:space="preserve"> and the production of LC3 cement is being conducted. It will be approved before the project construction starts, according to Thai regulations.</w:t>
            </w:r>
          </w:p>
        </w:tc>
        <w:tc>
          <w:tcPr>
            <w:tcW w:w="1260" w:type="dxa"/>
            <w:tcMar>
              <w:top w:w="100" w:type="dxa"/>
              <w:left w:w="100" w:type="dxa"/>
              <w:bottom w:w="100" w:type="dxa"/>
              <w:right w:w="100" w:type="dxa"/>
            </w:tcMar>
          </w:tcPr>
          <w:p w14:paraId="04348061" w14:textId="77777777" w:rsidR="00467CBA" w:rsidRPr="004D7A87" w:rsidRDefault="00467CBA" w:rsidP="0038371A">
            <w:pPr>
              <w:spacing w:after="0"/>
              <w:jc w:val="center"/>
              <w:rPr>
                <w:rFonts w:ascii="Browallia New" w:hAnsi="Browallia New" w:cs="Browallia New"/>
                <w:sz w:val="24"/>
                <w:szCs w:val="24"/>
              </w:rPr>
            </w:pPr>
            <w:r w:rsidRPr="004D7A87">
              <w:rPr>
                <w:rFonts w:ascii="Browallia New" w:hAnsi="Browallia New" w:cs="Browallia New"/>
                <w:sz w:val="24"/>
                <w:szCs w:val="24"/>
              </w:rPr>
              <w:t>June 2025 - March 2026</w:t>
            </w:r>
          </w:p>
        </w:tc>
      </w:tr>
      <w:tr w:rsidR="004971E6" w:rsidRPr="004D7A87" w14:paraId="15AC0987" w14:textId="77777777" w:rsidTr="007753D0">
        <w:trPr>
          <w:trHeight w:val="294"/>
        </w:trPr>
        <w:tc>
          <w:tcPr>
            <w:tcW w:w="1890" w:type="dxa"/>
            <w:tcMar>
              <w:top w:w="100" w:type="dxa"/>
              <w:left w:w="100" w:type="dxa"/>
              <w:bottom w:w="100" w:type="dxa"/>
              <w:right w:w="100" w:type="dxa"/>
            </w:tcMar>
          </w:tcPr>
          <w:p w14:paraId="0ED8A837" w14:textId="77777777"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lastRenderedPageBreak/>
              <w:t xml:space="preserve">5. Expected first financial expenditure </w:t>
            </w:r>
          </w:p>
        </w:tc>
        <w:tc>
          <w:tcPr>
            <w:tcW w:w="5850" w:type="dxa"/>
            <w:tcMar>
              <w:top w:w="100" w:type="dxa"/>
              <w:left w:w="100" w:type="dxa"/>
              <w:bottom w:w="100" w:type="dxa"/>
              <w:right w:w="100" w:type="dxa"/>
            </w:tcMar>
          </w:tcPr>
          <w:p w14:paraId="28BA07FE" w14:textId="4642577E" w:rsidR="00467CBA" w:rsidRPr="004D7A87" w:rsidRDefault="00467CBA" w:rsidP="00861804">
            <w:pPr>
              <w:spacing w:after="0"/>
              <w:jc w:val="both"/>
              <w:rPr>
                <w:rFonts w:ascii="Browallia New" w:hAnsi="Browallia New" w:cs="Browallia New"/>
                <w:sz w:val="24"/>
                <w:szCs w:val="24"/>
              </w:rPr>
            </w:pPr>
            <w:r w:rsidRPr="004D7A87">
              <w:rPr>
                <w:rFonts w:ascii="Browallia New" w:hAnsi="Browallia New" w:cs="Browallia New"/>
                <w:sz w:val="24"/>
                <w:szCs w:val="24"/>
              </w:rPr>
              <w:t>The first payment for the kiln burner modification</w:t>
            </w:r>
            <w:r w:rsidR="00325AE7">
              <w:rPr>
                <w:rFonts w:ascii="Browallia New" w:hAnsi="Browallia New" w:cs="Browallia New"/>
                <w:sz w:val="24"/>
                <w:szCs w:val="24"/>
              </w:rPr>
              <w:t>.</w:t>
            </w:r>
          </w:p>
        </w:tc>
        <w:tc>
          <w:tcPr>
            <w:tcW w:w="1260" w:type="dxa"/>
            <w:tcMar>
              <w:top w:w="100" w:type="dxa"/>
              <w:left w:w="100" w:type="dxa"/>
              <w:bottom w:w="100" w:type="dxa"/>
              <w:right w:w="100" w:type="dxa"/>
            </w:tcMar>
          </w:tcPr>
          <w:p w14:paraId="03D17617" w14:textId="429F714E" w:rsidR="00467CBA" w:rsidRPr="004D7A87" w:rsidRDefault="00467CBA" w:rsidP="0038371A">
            <w:pPr>
              <w:spacing w:after="0"/>
              <w:jc w:val="center"/>
              <w:rPr>
                <w:rFonts w:ascii="Browallia New" w:hAnsi="Browallia New" w:cs="Browallia New"/>
                <w:sz w:val="24"/>
                <w:szCs w:val="24"/>
              </w:rPr>
            </w:pPr>
            <w:r w:rsidRPr="004D7A87">
              <w:rPr>
                <w:rFonts w:ascii="Browallia New" w:hAnsi="Browallia New" w:cs="Browallia New"/>
                <w:sz w:val="24"/>
                <w:szCs w:val="24"/>
              </w:rPr>
              <w:t xml:space="preserve">End of </w:t>
            </w:r>
            <w:r w:rsidR="00325AE7">
              <w:rPr>
                <w:rFonts w:ascii="Browallia New" w:hAnsi="Browallia New" w:cs="Browallia New"/>
                <w:sz w:val="24"/>
                <w:szCs w:val="24"/>
              </w:rPr>
              <w:t>May</w:t>
            </w:r>
            <w:r w:rsidRPr="004D7A87">
              <w:rPr>
                <w:rFonts w:ascii="Browallia New" w:hAnsi="Browallia New" w:cs="Browallia New"/>
                <w:sz w:val="24"/>
                <w:szCs w:val="24"/>
              </w:rPr>
              <w:t xml:space="preserve"> 2026</w:t>
            </w:r>
          </w:p>
        </w:tc>
      </w:tr>
      <w:tr w:rsidR="004971E6" w:rsidRPr="004D7A87" w14:paraId="5C2E12A2" w14:textId="77777777" w:rsidTr="007753D0">
        <w:trPr>
          <w:trHeight w:val="20"/>
        </w:trPr>
        <w:tc>
          <w:tcPr>
            <w:tcW w:w="1890" w:type="dxa"/>
            <w:tcMar>
              <w:top w:w="100" w:type="dxa"/>
              <w:left w:w="100" w:type="dxa"/>
              <w:bottom w:w="100" w:type="dxa"/>
              <w:right w:w="100" w:type="dxa"/>
            </w:tcMar>
          </w:tcPr>
          <w:p w14:paraId="03F64A3A" w14:textId="77777777"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t>6. Expected equipment fabrication process</w:t>
            </w:r>
          </w:p>
        </w:tc>
        <w:tc>
          <w:tcPr>
            <w:tcW w:w="5850" w:type="dxa"/>
            <w:tcMar>
              <w:top w:w="100" w:type="dxa"/>
              <w:left w:w="100" w:type="dxa"/>
              <w:bottom w:w="100" w:type="dxa"/>
              <w:right w:w="100" w:type="dxa"/>
            </w:tcMar>
          </w:tcPr>
          <w:p w14:paraId="1A8A3FCE" w14:textId="73564855" w:rsidR="00467CBA" w:rsidRPr="004D7A87" w:rsidRDefault="00467CBA" w:rsidP="00861804">
            <w:pPr>
              <w:spacing w:after="0"/>
              <w:jc w:val="both"/>
              <w:rPr>
                <w:rFonts w:ascii="Browallia New" w:hAnsi="Browallia New" w:cs="Browallia New"/>
                <w:sz w:val="24"/>
                <w:szCs w:val="24"/>
              </w:rPr>
            </w:pPr>
            <w:r w:rsidRPr="004D7A87">
              <w:rPr>
                <w:rFonts w:ascii="Browallia New" w:hAnsi="Browallia New" w:cs="Browallia New"/>
                <w:sz w:val="24"/>
                <w:szCs w:val="24"/>
              </w:rPr>
              <w:t xml:space="preserve">Commence fabrication of kiln burner for </w:t>
            </w:r>
            <w:r w:rsidR="00F56F15">
              <w:rPr>
                <w:rFonts w:ascii="Browallia New" w:hAnsi="Browallia New" w:cs="Browallia New"/>
                <w:sz w:val="24"/>
                <w:szCs w:val="24"/>
              </w:rPr>
              <w:t>project</w:t>
            </w:r>
            <w:r w:rsidRPr="004D7A87">
              <w:rPr>
                <w:rFonts w:ascii="Browallia New" w:hAnsi="Browallia New" w:cs="Browallia New"/>
                <w:sz w:val="24"/>
                <w:szCs w:val="24"/>
              </w:rPr>
              <w:t xml:space="preserve"> operation.</w:t>
            </w:r>
          </w:p>
        </w:tc>
        <w:tc>
          <w:tcPr>
            <w:tcW w:w="1260" w:type="dxa"/>
            <w:tcMar>
              <w:top w:w="100" w:type="dxa"/>
              <w:left w:w="100" w:type="dxa"/>
              <w:bottom w:w="100" w:type="dxa"/>
              <w:right w:w="100" w:type="dxa"/>
            </w:tcMar>
          </w:tcPr>
          <w:p w14:paraId="44BE862C" w14:textId="0B7E1E6C" w:rsidR="00467CBA" w:rsidRPr="004D7A87" w:rsidRDefault="00467CBA" w:rsidP="0038371A">
            <w:pPr>
              <w:spacing w:after="0"/>
              <w:jc w:val="center"/>
              <w:rPr>
                <w:rFonts w:ascii="Browallia New" w:hAnsi="Browallia New" w:cs="Browallia New"/>
                <w:sz w:val="24"/>
                <w:szCs w:val="24"/>
              </w:rPr>
            </w:pPr>
            <w:r w:rsidRPr="004D7A87">
              <w:rPr>
                <w:rFonts w:ascii="Browallia New" w:hAnsi="Browallia New" w:cs="Browallia New"/>
                <w:sz w:val="24"/>
                <w:szCs w:val="24"/>
              </w:rPr>
              <w:t xml:space="preserve">End of </w:t>
            </w:r>
            <w:r w:rsidR="00325AE7">
              <w:rPr>
                <w:rFonts w:ascii="Browallia New" w:hAnsi="Browallia New" w:cs="Browallia New"/>
                <w:sz w:val="24"/>
                <w:szCs w:val="24"/>
              </w:rPr>
              <w:t>May</w:t>
            </w:r>
            <w:r w:rsidRPr="004D7A87">
              <w:rPr>
                <w:rFonts w:ascii="Browallia New" w:hAnsi="Browallia New" w:cs="Browallia New"/>
                <w:sz w:val="24"/>
                <w:szCs w:val="24"/>
              </w:rPr>
              <w:t xml:space="preserve"> 2026</w:t>
            </w:r>
          </w:p>
        </w:tc>
      </w:tr>
      <w:tr w:rsidR="004971E6" w:rsidRPr="004D7A87" w14:paraId="6FD0C9B3" w14:textId="77777777" w:rsidTr="007753D0">
        <w:trPr>
          <w:trHeight w:val="879"/>
        </w:trPr>
        <w:tc>
          <w:tcPr>
            <w:tcW w:w="1890" w:type="dxa"/>
            <w:tcMar>
              <w:top w:w="100" w:type="dxa"/>
              <w:left w:w="100" w:type="dxa"/>
              <w:bottom w:w="100" w:type="dxa"/>
              <w:right w:w="100" w:type="dxa"/>
            </w:tcMar>
          </w:tcPr>
          <w:p w14:paraId="6E8DCA15" w14:textId="77777777"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t>7. Expected application submission to FOEN and DCCE to request a Letter of Authorization (</w:t>
            </w:r>
            <w:proofErr w:type="spellStart"/>
            <w:r w:rsidRPr="004D7A87">
              <w:rPr>
                <w:rFonts w:ascii="Browallia New" w:hAnsi="Browallia New" w:cs="Browallia New"/>
                <w:sz w:val="24"/>
                <w:szCs w:val="24"/>
              </w:rPr>
              <w:t>LoA</w:t>
            </w:r>
            <w:proofErr w:type="spellEnd"/>
            <w:r w:rsidRPr="004D7A87">
              <w:rPr>
                <w:rFonts w:ascii="Browallia New" w:hAnsi="Browallia New" w:cs="Browallia New"/>
                <w:sz w:val="24"/>
                <w:szCs w:val="24"/>
              </w:rPr>
              <w:t>)</w:t>
            </w:r>
          </w:p>
        </w:tc>
        <w:tc>
          <w:tcPr>
            <w:tcW w:w="5850" w:type="dxa"/>
            <w:tcMar>
              <w:top w:w="100" w:type="dxa"/>
              <w:left w:w="100" w:type="dxa"/>
              <w:bottom w:w="100" w:type="dxa"/>
              <w:right w:w="100" w:type="dxa"/>
            </w:tcMar>
          </w:tcPr>
          <w:p w14:paraId="508E83C9" w14:textId="77777777" w:rsidR="00467CBA" w:rsidRPr="004D7A87" w:rsidRDefault="00467CBA" w:rsidP="00861804">
            <w:pPr>
              <w:spacing w:after="0"/>
              <w:jc w:val="both"/>
              <w:rPr>
                <w:rFonts w:ascii="Browallia New" w:hAnsi="Browallia New" w:cs="Browallia New"/>
                <w:sz w:val="24"/>
                <w:szCs w:val="24"/>
              </w:rPr>
            </w:pPr>
            <w:r w:rsidRPr="004D7A87">
              <w:rPr>
                <w:rFonts w:ascii="Browallia New" w:hAnsi="Browallia New" w:cs="Browallia New"/>
                <w:sz w:val="24"/>
                <w:szCs w:val="24"/>
              </w:rPr>
              <w:t>The validated MADD and PDD, final validation report and required documents will be submitted to FOEN and DCCE for authorization.</w:t>
            </w:r>
          </w:p>
          <w:p w14:paraId="06628F1D" w14:textId="77777777" w:rsidR="00467CBA" w:rsidRPr="004D7A87" w:rsidRDefault="00467CBA" w:rsidP="00467CBA">
            <w:pPr>
              <w:spacing w:after="0"/>
              <w:rPr>
                <w:rFonts w:ascii="Browallia New" w:hAnsi="Browallia New" w:cs="Browallia New"/>
                <w:sz w:val="24"/>
                <w:szCs w:val="24"/>
              </w:rPr>
            </w:pPr>
          </w:p>
        </w:tc>
        <w:tc>
          <w:tcPr>
            <w:tcW w:w="1260" w:type="dxa"/>
            <w:tcMar>
              <w:top w:w="100" w:type="dxa"/>
              <w:left w:w="100" w:type="dxa"/>
              <w:bottom w:w="100" w:type="dxa"/>
              <w:right w:w="100" w:type="dxa"/>
            </w:tcMar>
          </w:tcPr>
          <w:p w14:paraId="0E18FDE4" w14:textId="52AADDD8" w:rsidR="00467CBA" w:rsidRPr="004D7A87" w:rsidRDefault="00467CBA" w:rsidP="0038371A">
            <w:pPr>
              <w:spacing w:after="0"/>
              <w:jc w:val="center"/>
              <w:rPr>
                <w:rFonts w:ascii="Browallia New" w:hAnsi="Browallia New" w:cs="Browallia New"/>
                <w:sz w:val="24"/>
                <w:szCs w:val="24"/>
              </w:rPr>
            </w:pPr>
            <w:r w:rsidRPr="004D7A87">
              <w:rPr>
                <w:rFonts w:ascii="Browallia New" w:hAnsi="Browallia New" w:cs="Browallia New"/>
                <w:sz w:val="24"/>
                <w:szCs w:val="24"/>
              </w:rPr>
              <w:t>Ju</w:t>
            </w:r>
            <w:r w:rsidR="00325AE7">
              <w:rPr>
                <w:rFonts w:ascii="Browallia New" w:hAnsi="Browallia New" w:cs="Browallia New"/>
                <w:sz w:val="24"/>
                <w:szCs w:val="24"/>
              </w:rPr>
              <w:t>ly</w:t>
            </w:r>
            <w:r w:rsidRPr="004D7A87">
              <w:rPr>
                <w:rFonts w:ascii="Browallia New" w:hAnsi="Browallia New" w:cs="Browallia New"/>
                <w:sz w:val="24"/>
                <w:szCs w:val="24"/>
              </w:rPr>
              <w:t xml:space="preserve"> 2026</w:t>
            </w:r>
          </w:p>
        </w:tc>
      </w:tr>
      <w:tr w:rsidR="004971E6" w:rsidRPr="004D7A87" w14:paraId="7B5F26F7" w14:textId="77777777" w:rsidTr="007753D0">
        <w:trPr>
          <w:trHeight w:val="222"/>
        </w:trPr>
        <w:tc>
          <w:tcPr>
            <w:tcW w:w="1890" w:type="dxa"/>
            <w:tcMar>
              <w:top w:w="100" w:type="dxa"/>
              <w:left w:w="100" w:type="dxa"/>
              <w:bottom w:w="100" w:type="dxa"/>
              <w:right w:w="100" w:type="dxa"/>
            </w:tcMar>
          </w:tcPr>
          <w:p w14:paraId="37D6C8DF" w14:textId="1BFB38A6"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t xml:space="preserve">9. Expected start of the </w:t>
            </w:r>
            <w:r w:rsidR="00325AE7">
              <w:rPr>
                <w:rFonts w:ascii="Browallia New" w:hAnsi="Browallia New" w:cs="Browallia New"/>
                <w:sz w:val="24"/>
                <w:szCs w:val="24"/>
              </w:rPr>
              <w:t>monitoring</w:t>
            </w:r>
          </w:p>
        </w:tc>
        <w:tc>
          <w:tcPr>
            <w:tcW w:w="5850" w:type="dxa"/>
            <w:tcMar>
              <w:top w:w="100" w:type="dxa"/>
              <w:left w:w="100" w:type="dxa"/>
              <w:bottom w:w="100" w:type="dxa"/>
              <w:right w:w="100" w:type="dxa"/>
            </w:tcMar>
          </w:tcPr>
          <w:p w14:paraId="45E4DBC4" w14:textId="77777777" w:rsidR="00467CBA" w:rsidRPr="004D7A87" w:rsidRDefault="00467CBA" w:rsidP="00467CBA">
            <w:pPr>
              <w:spacing w:after="0"/>
              <w:rPr>
                <w:rFonts w:ascii="Browallia New" w:hAnsi="Browallia New" w:cs="Browallia New"/>
                <w:sz w:val="24"/>
                <w:szCs w:val="24"/>
              </w:rPr>
            </w:pPr>
            <w:r w:rsidRPr="004D7A87">
              <w:rPr>
                <w:rFonts w:ascii="Browallia New" w:hAnsi="Browallia New" w:cs="Browallia New"/>
                <w:sz w:val="24"/>
                <w:szCs w:val="24"/>
              </w:rPr>
              <w:t xml:space="preserve">This date marks the planned plant commissioning, which begins the production of LC3 cement and therefore </w:t>
            </w:r>
            <w:r w:rsidRPr="004D7A87">
              <w:rPr>
                <w:rFonts w:ascii="Browallia New" w:hAnsi="Browallia New" w:cs="Browallia New"/>
                <w:b/>
                <w:bCs/>
                <w:sz w:val="24"/>
                <w:szCs w:val="24"/>
              </w:rPr>
              <w:t>the start of monitoring</w:t>
            </w:r>
            <w:r w:rsidRPr="004D7A87">
              <w:rPr>
                <w:rFonts w:ascii="Browallia New" w:hAnsi="Browallia New" w:cs="Browallia New"/>
                <w:sz w:val="24"/>
                <w:szCs w:val="24"/>
              </w:rPr>
              <w:t>.</w:t>
            </w:r>
          </w:p>
        </w:tc>
        <w:tc>
          <w:tcPr>
            <w:tcW w:w="1260" w:type="dxa"/>
            <w:tcMar>
              <w:top w:w="100" w:type="dxa"/>
              <w:left w:w="100" w:type="dxa"/>
              <w:bottom w:w="100" w:type="dxa"/>
              <w:right w:w="100" w:type="dxa"/>
            </w:tcMar>
          </w:tcPr>
          <w:p w14:paraId="77CFD65A" w14:textId="77777777" w:rsidR="00467CBA" w:rsidRPr="004D7A87" w:rsidRDefault="00467CBA" w:rsidP="0038371A">
            <w:pPr>
              <w:spacing w:after="0"/>
              <w:jc w:val="center"/>
              <w:rPr>
                <w:rFonts w:ascii="Browallia New" w:hAnsi="Browallia New" w:cs="Browallia New"/>
                <w:sz w:val="24"/>
                <w:szCs w:val="24"/>
              </w:rPr>
            </w:pPr>
            <w:r w:rsidRPr="004D7A87">
              <w:rPr>
                <w:rFonts w:ascii="Browallia New" w:hAnsi="Browallia New" w:cs="Browallia New"/>
                <w:sz w:val="24"/>
                <w:szCs w:val="24"/>
              </w:rPr>
              <w:t>November 2027</w:t>
            </w:r>
          </w:p>
        </w:tc>
      </w:tr>
    </w:tbl>
    <w:p w14:paraId="2FB4F0AA" w14:textId="580A344F" w:rsidR="005C16CC" w:rsidRPr="004D7A87" w:rsidRDefault="005C16CC" w:rsidP="00CB47A6">
      <w:pPr>
        <w:spacing w:before="240"/>
        <w:jc w:val="thaiDistribute"/>
        <w:rPr>
          <w:rFonts w:ascii="Browallia New" w:hAnsi="Browallia New" w:cs="Browallia New"/>
          <w:sz w:val="24"/>
          <w:szCs w:val="24"/>
        </w:rPr>
      </w:pPr>
      <w:r w:rsidRPr="004D7A87">
        <w:rPr>
          <w:rFonts w:ascii="Browallia New" w:hAnsi="Browallia New" w:cs="Browallia New"/>
          <w:sz w:val="24"/>
          <w:szCs w:val="24"/>
        </w:rPr>
        <w:t>1.1.5 Expected amount of greenhouse gas emissions/removal</w:t>
      </w:r>
    </w:p>
    <w:p w14:paraId="4CF42DCC" w14:textId="6638B734" w:rsidR="00375F41" w:rsidRPr="004D7A87" w:rsidRDefault="00375F41" w:rsidP="00375F41">
      <w:pPr>
        <w:spacing w:after="0"/>
        <w:ind w:left="426"/>
        <w:rPr>
          <w:rFonts w:ascii="Browallia New" w:hAnsi="Browallia New" w:cs="Browallia New"/>
          <w:b/>
          <w:bCs/>
          <w:sz w:val="24"/>
          <w:szCs w:val="24"/>
        </w:rPr>
      </w:pPr>
      <w:r w:rsidRPr="004D7A87">
        <w:rPr>
          <w:rFonts w:ascii="Browallia New" w:hAnsi="Browallia New" w:cs="Browallia New"/>
          <w:sz w:val="24"/>
          <w:szCs w:val="24"/>
        </w:rPr>
        <w:t xml:space="preserve">The expected emission reductions per year are detailed in the calculation sheet provided in </w:t>
      </w:r>
      <w:r w:rsidRPr="00F56F15">
        <w:rPr>
          <w:rFonts w:ascii="Browallia New" w:hAnsi="Browallia New" w:cs="Browallia New"/>
          <w:b/>
          <w:bCs/>
          <w:sz w:val="24"/>
          <w:szCs w:val="24"/>
        </w:rPr>
        <w:t xml:space="preserve">Annex </w:t>
      </w:r>
      <w:r w:rsidR="00F56F15" w:rsidRPr="00F56F15">
        <w:rPr>
          <w:rFonts w:ascii="Browallia New" w:hAnsi="Browallia New" w:cs="Browallia New"/>
          <w:b/>
          <w:bCs/>
          <w:sz w:val="24"/>
          <w:szCs w:val="24"/>
        </w:rPr>
        <w:t>1</w:t>
      </w:r>
      <w:r w:rsidRPr="00F56F15">
        <w:rPr>
          <w:rFonts w:ascii="Browallia New" w:hAnsi="Browallia New" w:cs="Browallia New"/>
          <w:sz w:val="24"/>
          <w:szCs w:val="24"/>
        </w:rPr>
        <w:t>.</w:t>
      </w:r>
    </w:p>
    <w:p w14:paraId="4B81749C" w14:textId="1D771D4A" w:rsidR="005C16CC" w:rsidRPr="004D7A87" w:rsidRDefault="005C16CC" w:rsidP="00BC1A21">
      <w:pPr>
        <w:spacing w:after="0"/>
        <w:ind w:firstLine="720"/>
        <w:rPr>
          <w:rFonts w:ascii="Browallia New" w:hAnsi="Browallia New" w:cs="Browallia New"/>
          <w:i/>
          <w:iCs/>
          <w:strike/>
          <w:sz w:val="24"/>
          <w:szCs w:val="24"/>
        </w:rPr>
      </w:pPr>
      <w:r w:rsidRPr="004D7A87">
        <w:rPr>
          <w:rFonts w:ascii="Browallia New" w:hAnsi="Browallia New" w:cs="Browallia New"/>
          <w:b/>
          <w:bCs/>
          <w:sz w:val="24"/>
          <w:szCs w:val="24"/>
        </w:rPr>
        <w:t xml:space="preserve">Table </w:t>
      </w:r>
      <w:r w:rsidR="00E923E8" w:rsidRPr="004D7A87">
        <w:rPr>
          <w:rFonts w:ascii="Browallia New" w:hAnsi="Browallia New" w:cs="Browallia New"/>
          <w:b/>
          <w:bCs/>
          <w:sz w:val="24"/>
          <w:szCs w:val="24"/>
        </w:rPr>
        <w:t>2</w:t>
      </w:r>
      <w:r w:rsidRPr="004D7A87">
        <w:rPr>
          <w:rFonts w:ascii="Browallia New" w:hAnsi="Browallia New" w:cs="Browallia New"/>
          <w:sz w:val="24"/>
          <w:szCs w:val="24"/>
        </w:rPr>
        <w:t xml:space="preserve"> Expected emission reductions per year</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3205"/>
        <w:gridCol w:w="4320"/>
      </w:tblGrid>
      <w:tr w:rsidR="004971E6" w:rsidRPr="004D7A87" w14:paraId="4AFB0BCF" w14:textId="77777777" w:rsidTr="00F56F15">
        <w:trPr>
          <w:trHeight w:val="462"/>
          <w:jc w:val="center"/>
        </w:trPr>
        <w:tc>
          <w:tcPr>
            <w:tcW w:w="1475" w:type="dxa"/>
            <w:shd w:val="clear" w:color="auto" w:fill="E2EFD9"/>
            <w:vAlign w:val="center"/>
          </w:tcPr>
          <w:p w14:paraId="4063701F" w14:textId="77777777" w:rsidR="005C16CC" w:rsidRPr="004D7A87" w:rsidRDefault="005C16CC" w:rsidP="004D7A87">
            <w:pPr>
              <w:spacing w:after="0"/>
              <w:jc w:val="center"/>
              <w:rPr>
                <w:rFonts w:ascii="Browallia New" w:hAnsi="Browallia New" w:cs="Browallia New"/>
                <w:b/>
                <w:bCs/>
                <w:sz w:val="24"/>
                <w:szCs w:val="24"/>
              </w:rPr>
            </w:pPr>
            <w:r w:rsidRPr="004D7A87">
              <w:rPr>
                <w:rFonts w:ascii="Browallia New" w:hAnsi="Browallia New" w:cs="Browallia New"/>
                <w:b/>
                <w:bCs/>
                <w:sz w:val="24"/>
                <w:szCs w:val="24"/>
              </w:rPr>
              <w:t>Year</w:t>
            </w:r>
          </w:p>
        </w:tc>
        <w:tc>
          <w:tcPr>
            <w:tcW w:w="3205" w:type="dxa"/>
            <w:shd w:val="clear" w:color="auto" w:fill="E2EFD9"/>
            <w:vAlign w:val="center"/>
          </w:tcPr>
          <w:p w14:paraId="41D11ADF" w14:textId="77777777" w:rsidR="005C16CC" w:rsidRPr="004D7A87" w:rsidRDefault="005C16CC" w:rsidP="004D7A87">
            <w:pPr>
              <w:spacing w:after="0"/>
              <w:jc w:val="center"/>
              <w:rPr>
                <w:rFonts w:ascii="Browallia New" w:hAnsi="Browallia New" w:cs="Browallia New"/>
                <w:b/>
                <w:bCs/>
                <w:sz w:val="24"/>
                <w:szCs w:val="24"/>
              </w:rPr>
            </w:pPr>
            <w:r w:rsidRPr="004D7A87">
              <w:rPr>
                <w:rFonts w:ascii="Browallia New" w:hAnsi="Browallia New" w:cs="Browallia New"/>
                <w:b/>
                <w:bCs/>
                <w:sz w:val="24"/>
                <w:szCs w:val="24"/>
              </w:rPr>
              <w:t>Expected ITMOs (t 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e)</w:t>
            </w:r>
          </w:p>
        </w:tc>
        <w:tc>
          <w:tcPr>
            <w:tcW w:w="4320" w:type="dxa"/>
            <w:shd w:val="clear" w:color="auto" w:fill="E2EFD9"/>
            <w:vAlign w:val="center"/>
          </w:tcPr>
          <w:p w14:paraId="0E00AD0A" w14:textId="77777777" w:rsidR="005C16CC" w:rsidRPr="004D7A87" w:rsidRDefault="005C16CC" w:rsidP="004D7A87">
            <w:pPr>
              <w:spacing w:after="0"/>
              <w:jc w:val="center"/>
              <w:rPr>
                <w:rFonts w:ascii="Browallia New" w:hAnsi="Browallia New" w:cs="Browallia New"/>
                <w:b/>
                <w:bCs/>
                <w:sz w:val="24"/>
                <w:szCs w:val="24"/>
              </w:rPr>
            </w:pPr>
            <w:r w:rsidRPr="004D7A87">
              <w:rPr>
                <w:rFonts w:ascii="Browallia New" w:hAnsi="Browallia New" w:cs="Browallia New"/>
                <w:b/>
                <w:bCs/>
                <w:sz w:val="24"/>
                <w:szCs w:val="24"/>
              </w:rPr>
              <w:t>Expected ITMOs (t 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e) – withholding by DCCE 10%</w:t>
            </w:r>
          </w:p>
        </w:tc>
      </w:tr>
      <w:tr w:rsidR="00325AE7" w:rsidRPr="004D7A87" w14:paraId="70251814" w14:textId="77777777" w:rsidTr="004D7A87">
        <w:trPr>
          <w:trHeight w:val="468"/>
          <w:jc w:val="center"/>
        </w:trPr>
        <w:tc>
          <w:tcPr>
            <w:tcW w:w="1475" w:type="dxa"/>
            <w:vAlign w:val="center"/>
          </w:tcPr>
          <w:p w14:paraId="1C00E05D" w14:textId="77777777" w:rsidR="00325AE7" w:rsidRPr="004D7A87" w:rsidRDefault="00325AE7" w:rsidP="00325AE7">
            <w:pPr>
              <w:spacing w:after="0"/>
              <w:jc w:val="center"/>
              <w:rPr>
                <w:rFonts w:ascii="Browallia New" w:hAnsi="Browallia New" w:cs="Browallia New"/>
                <w:b/>
                <w:bCs/>
                <w:sz w:val="24"/>
                <w:szCs w:val="24"/>
              </w:rPr>
            </w:pPr>
            <w:r w:rsidRPr="004D7A87">
              <w:rPr>
                <w:rFonts w:ascii="Browallia New" w:hAnsi="Browallia New" w:cs="Browallia New"/>
                <w:b/>
                <w:bCs/>
                <w:sz w:val="24"/>
                <w:szCs w:val="24"/>
              </w:rPr>
              <w:t>2027</w:t>
            </w:r>
          </w:p>
        </w:tc>
        <w:tc>
          <w:tcPr>
            <w:tcW w:w="3205" w:type="dxa"/>
            <w:vAlign w:val="center"/>
          </w:tcPr>
          <w:p w14:paraId="68AC134B" w14:textId="78F64AEB"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2,200</w:t>
            </w:r>
          </w:p>
        </w:tc>
        <w:tc>
          <w:tcPr>
            <w:tcW w:w="4320" w:type="dxa"/>
            <w:vAlign w:val="center"/>
          </w:tcPr>
          <w:p w14:paraId="2C6D1756" w14:textId="1BA50652"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2,200</w:t>
            </w:r>
          </w:p>
        </w:tc>
      </w:tr>
      <w:tr w:rsidR="00325AE7" w:rsidRPr="004D7A87" w14:paraId="7CFA3E9F" w14:textId="77777777" w:rsidTr="004D7A87">
        <w:trPr>
          <w:trHeight w:val="233"/>
          <w:jc w:val="center"/>
        </w:trPr>
        <w:tc>
          <w:tcPr>
            <w:tcW w:w="1475" w:type="dxa"/>
            <w:vAlign w:val="center"/>
          </w:tcPr>
          <w:p w14:paraId="5A19AF4D" w14:textId="77777777" w:rsidR="00325AE7" w:rsidRPr="004D7A87" w:rsidRDefault="00325AE7" w:rsidP="00325AE7">
            <w:pPr>
              <w:spacing w:after="0"/>
              <w:jc w:val="center"/>
              <w:rPr>
                <w:rFonts w:ascii="Browallia New" w:hAnsi="Browallia New" w:cs="Browallia New"/>
                <w:b/>
                <w:bCs/>
                <w:sz w:val="24"/>
                <w:szCs w:val="24"/>
              </w:rPr>
            </w:pPr>
            <w:r w:rsidRPr="004D7A87">
              <w:rPr>
                <w:rFonts w:ascii="Browallia New" w:hAnsi="Browallia New" w:cs="Browallia New"/>
                <w:b/>
                <w:bCs/>
                <w:sz w:val="24"/>
                <w:szCs w:val="24"/>
              </w:rPr>
              <w:t>2028</w:t>
            </w:r>
          </w:p>
        </w:tc>
        <w:tc>
          <w:tcPr>
            <w:tcW w:w="3205" w:type="dxa"/>
            <w:vAlign w:val="center"/>
          </w:tcPr>
          <w:p w14:paraId="2666F684" w14:textId="24F02F50" w:rsidR="00325AE7" w:rsidRPr="00325AE7" w:rsidRDefault="00325AE7" w:rsidP="00325AE7">
            <w:pPr>
              <w:spacing w:after="0"/>
              <w:jc w:val="center"/>
              <w:rPr>
                <w:rFonts w:ascii="Browallia New" w:hAnsi="Browallia New" w:cs="Browallia New"/>
                <w:sz w:val="24"/>
                <w:szCs w:val="24"/>
              </w:rPr>
            </w:pPr>
            <w:bookmarkStart w:id="8" w:name="OLE_LINK363"/>
            <w:r w:rsidRPr="00325AE7">
              <w:rPr>
                <w:rFonts w:ascii="Browallia New" w:hAnsi="Browallia New" w:cs="Browallia New" w:hint="cs"/>
                <w:sz w:val="24"/>
                <w:szCs w:val="24"/>
              </w:rPr>
              <w:t>127,</w:t>
            </w:r>
            <w:bookmarkEnd w:id="8"/>
            <w:r w:rsidRPr="00325AE7">
              <w:rPr>
                <w:rFonts w:ascii="Browallia New" w:hAnsi="Browallia New" w:cs="Browallia New" w:hint="cs"/>
                <w:sz w:val="24"/>
                <w:szCs w:val="24"/>
              </w:rPr>
              <w:t>300</w:t>
            </w:r>
          </w:p>
        </w:tc>
        <w:tc>
          <w:tcPr>
            <w:tcW w:w="4320" w:type="dxa"/>
            <w:vAlign w:val="center"/>
          </w:tcPr>
          <w:p w14:paraId="570BDBC0" w14:textId="07FF9D14"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127,300</w:t>
            </w:r>
          </w:p>
        </w:tc>
      </w:tr>
      <w:tr w:rsidR="00325AE7" w:rsidRPr="004D7A87" w14:paraId="222721F1" w14:textId="77777777" w:rsidTr="004D7A87">
        <w:trPr>
          <w:trHeight w:val="223"/>
          <w:jc w:val="center"/>
        </w:trPr>
        <w:tc>
          <w:tcPr>
            <w:tcW w:w="1475" w:type="dxa"/>
            <w:vAlign w:val="center"/>
          </w:tcPr>
          <w:p w14:paraId="27414CDA" w14:textId="77777777" w:rsidR="00325AE7" w:rsidRPr="004D7A87" w:rsidRDefault="00325AE7" w:rsidP="00325AE7">
            <w:pPr>
              <w:spacing w:after="0"/>
              <w:jc w:val="center"/>
              <w:rPr>
                <w:rFonts w:ascii="Browallia New" w:hAnsi="Browallia New" w:cs="Browallia New"/>
                <w:b/>
                <w:bCs/>
                <w:sz w:val="24"/>
                <w:szCs w:val="24"/>
              </w:rPr>
            </w:pPr>
            <w:r w:rsidRPr="004D7A87">
              <w:rPr>
                <w:rFonts w:ascii="Browallia New" w:hAnsi="Browallia New" w:cs="Browallia New"/>
                <w:b/>
                <w:bCs/>
                <w:sz w:val="24"/>
                <w:szCs w:val="24"/>
              </w:rPr>
              <w:t>2029</w:t>
            </w:r>
          </w:p>
        </w:tc>
        <w:tc>
          <w:tcPr>
            <w:tcW w:w="3205" w:type="dxa"/>
            <w:vAlign w:val="center"/>
          </w:tcPr>
          <w:p w14:paraId="0F2E210A" w14:textId="7439C0FC"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163,000</w:t>
            </w:r>
          </w:p>
        </w:tc>
        <w:tc>
          <w:tcPr>
            <w:tcW w:w="4320" w:type="dxa"/>
            <w:vAlign w:val="center"/>
          </w:tcPr>
          <w:p w14:paraId="77B627F0" w14:textId="66AD70A4"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163,000</w:t>
            </w:r>
          </w:p>
        </w:tc>
      </w:tr>
      <w:tr w:rsidR="00325AE7" w:rsidRPr="004D7A87" w14:paraId="7B24E253" w14:textId="77777777" w:rsidTr="004D7A87">
        <w:trPr>
          <w:trHeight w:val="457"/>
          <w:jc w:val="center"/>
        </w:trPr>
        <w:tc>
          <w:tcPr>
            <w:tcW w:w="1475" w:type="dxa"/>
            <w:vAlign w:val="center"/>
          </w:tcPr>
          <w:p w14:paraId="524DE8DA" w14:textId="77777777" w:rsidR="00325AE7" w:rsidRPr="004D7A87" w:rsidRDefault="00325AE7" w:rsidP="00325AE7">
            <w:pPr>
              <w:spacing w:after="0"/>
              <w:jc w:val="center"/>
              <w:rPr>
                <w:rFonts w:ascii="Browallia New" w:hAnsi="Browallia New" w:cs="Browallia New"/>
                <w:b/>
                <w:bCs/>
                <w:sz w:val="24"/>
                <w:szCs w:val="24"/>
              </w:rPr>
            </w:pPr>
            <w:r w:rsidRPr="004D7A87">
              <w:rPr>
                <w:rFonts w:ascii="Browallia New" w:hAnsi="Browallia New" w:cs="Browallia New"/>
                <w:b/>
                <w:bCs/>
                <w:sz w:val="24"/>
                <w:szCs w:val="24"/>
              </w:rPr>
              <w:t>2030</w:t>
            </w:r>
          </w:p>
        </w:tc>
        <w:tc>
          <w:tcPr>
            <w:tcW w:w="3205" w:type="dxa"/>
            <w:vAlign w:val="center"/>
          </w:tcPr>
          <w:p w14:paraId="11EAC5EB" w14:textId="26C72F67"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163,000</w:t>
            </w:r>
          </w:p>
        </w:tc>
        <w:tc>
          <w:tcPr>
            <w:tcW w:w="4320" w:type="dxa"/>
            <w:vAlign w:val="center"/>
          </w:tcPr>
          <w:p w14:paraId="76B79039" w14:textId="42724481"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117,410</w:t>
            </w:r>
          </w:p>
        </w:tc>
      </w:tr>
      <w:tr w:rsidR="00325AE7" w:rsidRPr="004D7A87" w14:paraId="2C3119C0" w14:textId="77777777" w:rsidTr="002E0705">
        <w:trPr>
          <w:trHeight w:val="468"/>
          <w:jc w:val="center"/>
        </w:trPr>
        <w:tc>
          <w:tcPr>
            <w:tcW w:w="1475" w:type="dxa"/>
            <w:vAlign w:val="center"/>
          </w:tcPr>
          <w:p w14:paraId="510B81AA" w14:textId="77777777" w:rsidR="00325AE7" w:rsidRPr="004D7A87" w:rsidRDefault="00325AE7" w:rsidP="00325AE7">
            <w:pPr>
              <w:spacing w:after="0"/>
              <w:jc w:val="center"/>
              <w:rPr>
                <w:rFonts w:ascii="Browallia New" w:hAnsi="Browallia New" w:cs="Browallia New"/>
                <w:b/>
                <w:bCs/>
                <w:sz w:val="24"/>
                <w:szCs w:val="24"/>
              </w:rPr>
            </w:pPr>
            <w:r w:rsidRPr="004D7A87">
              <w:rPr>
                <w:rFonts w:ascii="Browallia New" w:hAnsi="Browallia New" w:cs="Browallia New"/>
                <w:b/>
                <w:bCs/>
                <w:sz w:val="24"/>
                <w:szCs w:val="24"/>
              </w:rPr>
              <w:t>Total</w:t>
            </w:r>
          </w:p>
        </w:tc>
        <w:tc>
          <w:tcPr>
            <w:tcW w:w="3205" w:type="dxa"/>
            <w:vAlign w:val="center"/>
          </w:tcPr>
          <w:p w14:paraId="417A25CF" w14:textId="34BAEAA5"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455,500</w:t>
            </w:r>
          </w:p>
        </w:tc>
        <w:tc>
          <w:tcPr>
            <w:tcW w:w="4320" w:type="dxa"/>
          </w:tcPr>
          <w:p w14:paraId="060941E1" w14:textId="01C8975C" w:rsidR="00325AE7" w:rsidRPr="00325AE7" w:rsidRDefault="00325AE7" w:rsidP="00325AE7">
            <w:pPr>
              <w:spacing w:after="0"/>
              <w:jc w:val="center"/>
              <w:rPr>
                <w:rFonts w:ascii="Browallia New" w:hAnsi="Browallia New" w:cs="Browallia New"/>
                <w:sz w:val="24"/>
                <w:szCs w:val="24"/>
              </w:rPr>
            </w:pPr>
            <w:r w:rsidRPr="00325AE7">
              <w:rPr>
                <w:rFonts w:ascii="Browallia New" w:hAnsi="Browallia New" w:cs="Browallia New" w:hint="cs"/>
                <w:sz w:val="24"/>
                <w:szCs w:val="24"/>
              </w:rPr>
              <w:t>409,950</w:t>
            </w:r>
          </w:p>
        </w:tc>
      </w:tr>
    </w:tbl>
    <w:p w14:paraId="0D9F0C96" w14:textId="77777777" w:rsidR="00CB47A6" w:rsidRPr="004D7A87" w:rsidRDefault="00CB47A6" w:rsidP="00121F1E">
      <w:pPr>
        <w:spacing w:after="0"/>
        <w:ind w:left="426"/>
        <w:jc w:val="both"/>
        <w:rPr>
          <w:rFonts w:ascii="Browallia New" w:hAnsi="Browallia New" w:cs="Browallia New"/>
          <w:sz w:val="24"/>
          <w:szCs w:val="24"/>
        </w:rPr>
      </w:pPr>
    </w:p>
    <w:p w14:paraId="42A1288E" w14:textId="3B9DA1DC" w:rsidR="004D7A87" w:rsidRPr="004D7A87" w:rsidRDefault="00E164F4" w:rsidP="004D7A87">
      <w:pPr>
        <w:jc w:val="both"/>
        <w:rPr>
          <w:rFonts w:ascii="Browallia New" w:hAnsi="Browallia New" w:cs="Browallia New"/>
          <w:sz w:val="24"/>
          <w:szCs w:val="24"/>
        </w:rPr>
      </w:pPr>
      <w:r w:rsidRPr="004D7A87">
        <w:rPr>
          <w:rFonts w:ascii="Browallia New" w:hAnsi="Browallia New" w:cs="Browallia New"/>
          <w:sz w:val="24"/>
          <w:szCs w:val="24"/>
        </w:rPr>
        <w:t>Thailand’s NDC Action Plan on Mitigation 2021-2030</w:t>
      </w:r>
      <w:r w:rsidRPr="004D7A87">
        <w:rPr>
          <w:rFonts w:ascii="Browallia New" w:hAnsi="Browallia New" w:cs="Browallia New"/>
          <w:sz w:val="24"/>
          <w:szCs w:val="24"/>
          <w:vertAlign w:val="superscript"/>
        </w:rPr>
        <w:footnoteReference w:id="6"/>
      </w:r>
      <w:r w:rsidRPr="004D7A87">
        <w:rPr>
          <w:rFonts w:ascii="Browallia New" w:hAnsi="Browallia New" w:cs="Browallia New"/>
          <w:sz w:val="24"/>
          <w:szCs w:val="24"/>
        </w:rPr>
        <w:t xml:space="preserve"> sets a target of reducing GHG emissions by up to 3% through carbon credit management mechanisms under the international cooperation frameworks. This reduction is in addition to the unconditional target (of 30%) that Thailand aims to achieve through domestic efforts. Additionally, at least 10% of the total carbon credits accumulated throughout the transfer period will be retained. This retained portion will be deducted from the total amount of carbon credits to be transferred in the final year (the NDC target year) to facilitate corresponding adjustments, preventing double counting to ensure that this measure does not hinder the achievement of the Action Plan’s targets.</w:t>
      </w:r>
    </w:p>
    <w:p w14:paraId="3BCA6579" w14:textId="77777777" w:rsidR="005C16CC" w:rsidRPr="004D7A87" w:rsidRDefault="005C16CC" w:rsidP="0086772B">
      <w:pPr>
        <w:spacing w:after="120"/>
        <w:rPr>
          <w:rFonts w:ascii="Browallia New" w:hAnsi="Browallia New" w:cs="Browallia New"/>
          <w:b/>
          <w:bCs/>
          <w:sz w:val="24"/>
          <w:szCs w:val="24"/>
        </w:rPr>
      </w:pPr>
      <w:r w:rsidRPr="004D7A87">
        <w:rPr>
          <w:rFonts w:ascii="Browallia New" w:hAnsi="Browallia New" w:cs="Browallia New"/>
          <w:b/>
          <w:bCs/>
          <w:sz w:val="24"/>
          <w:szCs w:val="24"/>
          <w:cs/>
        </w:rPr>
        <w:lastRenderedPageBreak/>
        <w:t xml:space="preserve">1.2 </w:t>
      </w:r>
      <w:r w:rsidRPr="004D7A87">
        <w:rPr>
          <w:rFonts w:ascii="Browallia New" w:hAnsi="Browallia New" w:cs="Browallia New"/>
          <w:b/>
          <w:bCs/>
          <w:sz w:val="24"/>
          <w:szCs w:val="24"/>
        </w:rPr>
        <w:t>Project Boundary</w:t>
      </w:r>
    </w:p>
    <w:p w14:paraId="5EA3AC32" w14:textId="77777777" w:rsidR="005C16CC" w:rsidRPr="004D7A87" w:rsidRDefault="005C16CC" w:rsidP="005C16CC">
      <w:pPr>
        <w:spacing w:after="0"/>
        <w:jc w:val="thaiDistribute"/>
        <w:rPr>
          <w:rFonts w:ascii="Browallia New" w:hAnsi="Browallia New" w:cs="Browallia New"/>
          <w:sz w:val="24"/>
          <w:szCs w:val="24"/>
        </w:rPr>
      </w:pPr>
      <w:r w:rsidRPr="004D7A87">
        <w:rPr>
          <w:rFonts w:ascii="Browallia New" w:hAnsi="Browallia New" w:cs="Browallia New"/>
          <w:sz w:val="24"/>
          <w:szCs w:val="24"/>
        </w:rPr>
        <w:t>1.2.1 Technology and key equipment</w:t>
      </w:r>
    </w:p>
    <w:p w14:paraId="4811E0D1" w14:textId="497AAF2F" w:rsidR="005C16CC" w:rsidRPr="004D7A87" w:rsidRDefault="005C16CC" w:rsidP="00624147">
      <w:pPr>
        <w:jc w:val="thaiDistribute"/>
        <w:rPr>
          <w:rFonts w:ascii="Browallia New" w:hAnsi="Browallia New" w:cs="Browallia New"/>
          <w:sz w:val="24"/>
          <w:szCs w:val="24"/>
        </w:rPr>
      </w:pPr>
      <w:r w:rsidRPr="004D7A87">
        <w:rPr>
          <w:rFonts w:ascii="Browallia New" w:hAnsi="Browallia New" w:cs="Browallia New"/>
          <w:sz w:val="24"/>
          <w:szCs w:val="24"/>
        </w:rPr>
        <w:t xml:space="preserve">The LC3 cement production system is divided into three integrated processes: </w:t>
      </w:r>
      <w:r w:rsidRPr="004D7A87">
        <w:rPr>
          <w:rFonts w:ascii="Browallia New" w:hAnsi="Browallia New" w:cs="Browallia New"/>
          <w:b/>
          <w:bCs/>
          <w:sz w:val="24"/>
          <w:szCs w:val="24"/>
        </w:rPr>
        <w:t>(A) Calcined clay production at the TL Plant</w:t>
      </w:r>
      <w:r w:rsidRPr="004D7A87">
        <w:rPr>
          <w:rFonts w:ascii="Browallia New" w:hAnsi="Browallia New" w:cs="Browallia New"/>
          <w:sz w:val="24"/>
          <w:szCs w:val="24"/>
        </w:rPr>
        <w:t xml:space="preserve">, </w:t>
      </w:r>
      <w:r w:rsidRPr="004D7A87">
        <w:rPr>
          <w:rFonts w:ascii="Browallia New" w:hAnsi="Browallia New" w:cs="Browallia New"/>
          <w:b/>
          <w:bCs/>
          <w:sz w:val="24"/>
          <w:szCs w:val="24"/>
        </w:rPr>
        <w:t>(B) Clinker production at the KW Plant</w:t>
      </w:r>
      <w:r w:rsidRPr="004D7A87">
        <w:rPr>
          <w:rFonts w:ascii="Browallia New" w:hAnsi="Browallia New" w:cs="Browallia New"/>
          <w:sz w:val="24"/>
          <w:szCs w:val="24"/>
        </w:rPr>
        <w:t xml:space="preserve">, and </w:t>
      </w:r>
      <w:r w:rsidRPr="004D7A87">
        <w:rPr>
          <w:rFonts w:ascii="Browallia New" w:hAnsi="Browallia New" w:cs="Browallia New"/>
          <w:b/>
          <w:bCs/>
          <w:sz w:val="24"/>
          <w:szCs w:val="24"/>
        </w:rPr>
        <w:t>(C) LC3 cement grinding and dispatching</w:t>
      </w:r>
      <w:r w:rsidRPr="004D7A87">
        <w:rPr>
          <w:rFonts w:ascii="Browallia New" w:hAnsi="Browallia New" w:cs="Browallia New"/>
          <w:sz w:val="24"/>
          <w:szCs w:val="24"/>
        </w:rPr>
        <w:t xml:space="preserve">. The process is designed to maximize the use of existing plant assets while integrating calcined clay as a supplementary cementitious material in a controlled, industrially proven manner. The details of each process are also described as illustrated in </w:t>
      </w:r>
      <w:r w:rsidRPr="00F56F15">
        <w:rPr>
          <w:rFonts w:ascii="Browallia New" w:hAnsi="Browallia New" w:cs="Browallia New"/>
          <w:b/>
          <w:bCs/>
          <w:sz w:val="24"/>
          <w:szCs w:val="24"/>
        </w:rPr>
        <w:t xml:space="preserve">Figure </w:t>
      </w:r>
      <w:r w:rsidR="0086772B" w:rsidRPr="00F56F15">
        <w:rPr>
          <w:rFonts w:ascii="Browallia New" w:hAnsi="Browallia New" w:cs="Browallia New"/>
          <w:b/>
          <w:bCs/>
          <w:sz w:val="24"/>
          <w:szCs w:val="24"/>
        </w:rPr>
        <w:t>4</w:t>
      </w:r>
      <w:r w:rsidRPr="004D7A87">
        <w:rPr>
          <w:rFonts w:ascii="Browallia New" w:hAnsi="Browallia New" w:cs="Browallia New"/>
          <w:sz w:val="24"/>
          <w:szCs w:val="24"/>
        </w:rPr>
        <w:t xml:space="preserve">. </w:t>
      </w:r>
    </w:p>
    <w:p w14:paraId="702079F6" w14:textId="700DEEE3" w:rsidR="005C16CC" w:rsidRPr="004D7A87" w:rsidRDefault="005C16CC" w:rsidP="005C16CC">
      <w:pPr>
        <w:spacing w:after="0"/>
        <w:jc w:val="thaiDistribute"/>
        <w:rPr>
          <w:rFonts w:ascii="Browallia New" w:hAnsi="Browallia New" w:cs="Browallia New"/>
          <w:b/>
          <w:bCs/>
          <w:sz w:val="24"/>
          <w:szCs w:val="24"/>
        </w:rPr>
      </w:pPr>
      <w:r w:rsidRPr="004D7A87">
        <w:rPr>
          <w:rFonts w:ascii="Browallia New" w:hAnsi="Browallia New" w:cs="Browallia New"/>
          <w:b/>
          <w:bCs/>
          <w:sz w:val="24"/>
          <w:szCs w:val="24"/>
        </w:rPr>
        <w:t>Process A: Calcined Clay production – TL plant</w:t>
      </w:r>
    </w:p>
    <w:p w14:paraId="293EA6B0" w14:textId="40EB5488" w:rsidR="005C16CC" w:rsidRPr="004D7A87" w:rsidRDefault="005C16CC" w:rsidP="00624147">
      <w:pPr>
        <w:keepLines/>
        <w:spacing w:line="240" w:lineRule="auto"/>
        <w:jc w:val="thaiDistribute"/>
        <w:rPr>
          <w:rFonts w:ascii="Browallia New" w:hAnsi="Browallia New" w:cs="Browallia New"/>
          <w:sz w:val="24"/>
          <w:szCs w:val="24"/>
        </w:rPr>
      </w:pPr>
      <w:r w:rsidRPr="004D7A87">
        <w:rPr>
          <w:rFonts w:ascii="Browallia New" w:hAnsi="Browallia New" w:cs="Browallia New"/>
          <w:sz w:val="24"/>
          <w:szCs w:val="24"/>
        </w:rPr>
        <w:t>Calcined clay production at the TL plant converts raw clay into a highly reactive supplementary cementitious material through controlled calcination. The process consists of clay preparation, fuel preparation, calcination, cooling, and material handling.</w:t>
      </w:r>
    </w:p>
    <w:p w14:paraId="638D86CD" w14:textId="77777777" w:rsidR="005C16CC" w:rsidRPr="004D7A87" w:rsidRDefault="005C16CC" w:rsidP="00EF414D">
      <w:pPr>
        <w:keepLines/>
        <w:spacing w:after="0" w:line="240" w:lineRule="auto"/>
        <w:ind w:left="540"/>
        <w:jc w:val="thaiDistribute"/>
        <w:rPr>
          <w:rFonts w:ascii="Browallia New" w:hAnsi="Browallia New" w:cs="Browallia New"/>
          <w:i/>
          <w:iCs/>
          <w:sz w:val="24"/>
          <w:szCs w:val="24"/>
          <w:u w:val="single"/>
        </w:rPr>
      </w:pPr>
      <w:r w:rsidRPr="004D7A87">
        <w:rPr>
          <w:rFonts w:ascii="Browallia New" w:hAnsi="Browallia New" w:cs="Browallia New"/>
          <w:i/>
          <w:iCs/>
          <w:sz w:val="24"/>
          <w:szCs w:val="24"/>
          <w:u w:val="single"/>
        </w:rPr>
        <w:t>A1. Clay feeding and preparation</w:t>
      </w:r>
    </w:p>
    <w:p w14:paraId="1F6EAC04" w14:textId="660EBC55" w:rsidR="005957D6" w:rsidRPr="004D7A87" w:rsidRDefault="005957D6" w:rsidP="00EF414D">
      <w:pPr>
        <w:keepLines/>
        <w:spacing w:after="0"/>
        <w:ind w:left="540"/>
        <w:jc w:val="both"/>
        <w:rPr>
          <w:rFonts w:ascii="Browallia New" w:hAnsi="Browallia New" w:cs="Browallia New"/>
          <w:sz w:val="24"/>
          <w:szCs w:val="24"/>
        </w:rPr>
      </w:pPr>
      <w:r w:rsidRPr="004D7A87">
        <w:rPr>
          <w:rFonts w:ascii="Browallia New" w:hAnsi="Browallia New" w:cs="Browallia New"/>
          <w:sz w:val="24"/>
          <w:szCs w:val="24"/>
        </w:rPr>
        <w:t>Raw clay is delivered by trucks from the mine to the TL plant and unloaded into the existing receiving hopper. The material is initially reduced in size by the existing crusher located beneath the hopper. Crushed clay is then conveyed by belt to the mixed material storage yard, where the existing stacker distributes the crushed clay into stockpiles.</w:t>
      </w:r>
    </w:p>
    <w:p w14:paraId="1EB289B2" w14:textId="5E5BE710" w:rsidR="005957D6" w:rsidRPr="004D7A87" w:rsidRDefault="005957D6" w:rsidP="00EF414D">
      <w:pPr>
        <w:keepLines/>
        <w:spacing w:after="0"/>
        <w:ind w:left="540"/>
        <w:jc w:val="both"/>
        <w:rPr>
          <w:rFonts w:ascii="Browallia New" w:hAnsi="Browallia New" w:cs="Browallia New"/>
          <w:sz w:val="24"/>
          <w:szCs w:val="24"/>
        </w:rPr>
      </w:pPr>
      <w:r w:rsidRPr="004D7A87">
        <w:rPr>
          <w:rFonts w:ascii="Browallia New" w:hAnsi="Browallia New" w:cs="Browallia New"/>
          <w:sz w:val="24"/>
          <w:szCs w:val="24"/>
        </w:rPr>
        <w:t>A reclaimer continuously extracts clay from the stockpile and feeds it onto a conveyor system passing through a roller crusher (to be installed), which further reduces the particle size to below 20 mm. The finely crushed clay is then stored in two intermediate bins (to be installed) to ensure stable kiln feeding.</w:t>
      </w:r>
    </w:p>
    <w:p w14:paraId="42593C85" w14:textId="77777777" w:rsidR="005957D6" w:rsidRPr="004D7A87" w:rsidRDefault="005957D6" w:rsidP="005962A6">
      <w:pPr>
        <w:keepLines/>
        <w:spacing w:after="120"/>
        <w:ind w:left="547"/>
        <w:jc w:val="both"/>
        <w:rPr>
          <w:rFonts w:ascii="Browallia New" w:hAnsi="Browallia New" w:cs="Browallia New"/>
          <w:sz w:val="24"/>
          <w:szCs w:val="24"/>
        </w:rPr>
      </w:pPr>
      <w:r w:rsidRPr="004D7A87">
        <w:rPr>
          <w:rFonts w:ascii="Browallia New" w:hAnsi="Browallia New" w:cs="Browallia New"/>
          <w:sz w:val="24"/>
          <w:szCs w:val="24"/>
        </w:rPr>
        <w:t>From these bins, the clay is extracted via a weight feeder (to be installed) that precisely controls the feeding rate according to production demand. The clay is conveyed onward and transferred to the existing screw conveyor, where it is prepared for feeding into TL-6 kiln.</w:t>
      </w:r>
    </w:p>
    <w:p w14:paraId="06B6495F" w14:textId="77777777" w:rsidR="005C16CC" w:rsidRPr="004D7A87" w:rsidRDefault="005C16CC" w:rsidP="00EF414D">
      <w:pPr>
        <w:keepLines/>
        <w:spacing w:after="0" w:line="240" w:lineRule="auto"/>
        <w:ind w:left="540"/>
        <w:jc w:val="thaiDistribute"/>
        <w:rPr>
          <w:rFonts w:ascii="Browallia New" w:hAnsi="Browallia New" w:cs="Browallia New"/>
          <w:i/>
          <w:iCs/>
          <w:sz w:val="24"/>
          <w:szCs w:val="24"/>
          <w:u w:val="single"/>
        </w:rPr>
      </w:pPr>
      <w:r w:rsidRPr="004D7A87">
        <w:rPr>
          <w:rFonts w:ascii="Browallia New" w:hAnsi="Browallia New" w:cs="Browallia New"/>
          <w:i/>
          <w:iCs/>
          <w:sz w:val="24"/>
          <w:szCs w:val="24"/>
          <w:u w:val="single"/>
        </w:rPr>
        <w:t>A2. Burning</w:t>
      </w:r>
    </w:p>
    <w:p w14:paraId="33DA08F5" w14:textId="306BCF06" w:rsidR="005957D6" w:rsidRPr="004D7A87" w:rsidRDefault="005957D6" w:rsidP="00EF414D">
      <w:pPr>
        <w:keepLines/>
        <w:spacing w:after="0"/>
        <w:ind w:left="540"/>
        <w:jc w:val="both"/>
        <w:rPr>
          <w:rFonts w:ascii="Browallia New" w:hAnsi="Browallia New" w:cs="Browallia New"/>
          <w:sz w:val="24"/>
          <w:szCs w:val="24"/>
        </w:rPr>
      </w:pPr>
      <w:r w:rsidRPr="004D7A87">
        <w:rPr>
          <w:rFonts w:ascii="Browallia New" w:hAnsi="Browallia New" w:cs="Browallia New"/>
          <w:sz w:val="24"/>
          <w:szCs w:val="24"/>
        </w:rPr>
        <w:t>The calcination process takes place in the rotary kiln, TL-6 kiln (to be modified), supported by an existing grate cooler. The clay, together with a controlled dosage of colour-treatment material, is fed via a screw conveyor directly into the kiln. Inside the kiln, calcination occurs at controlled temperatures in the range of 700–900°C, transforming raw clay into reactive calcined clay. To support market</w:t>
      </w:r>
      <w:r w:rsidR="00BE5CD8" w:rsidRPr="004D7A87">
        <w:rPr>
          <w:rFonts w:ascii="Browallia New" w:hAnsi="Browallia New" w:cs="Browallia New"/>
          <w:sz w:val="24"/>
          <w:szCs w:val="24"/>
        </w:rPr>
        <w:t xml:space="preserve"> </w:t>
      </w:r>
      <w:r w:rsidRPr="004D7A87">
        <w:rPr>
          <w:rFonts w:ascii="Browallia New" w:hAnsi="Browallia New" w:cs="Browallia New"/>
          <w:sz w:val="24"/>
          <w:szCs w:val="24"/>
        </w:rPr>
        <w:t>acceptance during the initial deployment phase, a colour control technique is implemented. This technique is based on an ash-assisted reduction technique (Dynamis/Loesche concept), which is an industrially proven solution compatible with rotary kiln technology. In this process, a small amount of fine ash from coal is mixed with the clay to prevent the formation of reddish or brown hues in the calcined product. This colour treatment process emits CO</w:t>
      </w:r>
      <w:r w:rsidRPr="004D7A87">
        <w:rPr>
          <w:rFonts w:ascii="Browallia New" w:hAnsi="Browallia New" w:cs="Browallia New"/>
          <w:sz w:val="24"/>
          <w:szCs w:val="24"/>
          <w:vertAlign w:val="subscript"/>
        </w:rPr>
        <w:t xml:space="preserve">2 </w:t>
      </w:r>
      <w:r w:rsidRPr="004D7A87">
        <w:rPr>
          <w:rFonts w:ascii="Browallia New" w:hAnsi="Browallia New" w:cs="Browallia New"/>
          <w:sz w:val="24"/>
          <w:szCs w:val="24"/>
        </w:rPr>
        <w:t xml:space="preserve">during the combustion phase which accounts for 35% of heat required for clay calcination. Detailed technical descriptions of the technique are </w:t>
      </w:r>
      <w:r w:rsidRPr="00585023">
        <w:rPr>
          <w:rFonts w:ascii="Browallia New" w:hAnsi="Browallia New" w:cs="Browallia New"/>
          <w:sz w:val="24"/>
          <w:szCs w:val="24"/>
        </w:rPr>
        <w:t xml:space="preserve">provided in </w:t>
      </w:r>
      <w:r w:rsidRPr="00F56F15">
        <w:rPr>
          <w:rFonts w:ascii="Browallia New" w:hAnsi="Browallia New" w:cs="Browallia New"/>
          <w:b/>
          <w:bCs/>
          <w:sz w:val="24"/>
          <w:szCs w:val="24"/>
        </w:rPr>
        <w:t xml:space="preserve">Annex </w:t>
      </w:r>
      <w:r w:rsidR="00F56F15" w:rsidRPr="00F56F15">
        <w:rPr>
          <w:rFonts w:ascii="Browallia New" w:hAnsi="Browallia New" w:cs="Browallia New"/>
          <w:b/>
          <w:bCs/>
          <w:sz w:val="24"/>
          <w:szCs w:val="24"/>
        </w:rPr>
        <w:t>2</w:t>
      </w:r>
      <w:r w:rsidRPr="00585023">
        <w:rPr>
          <w:rFonts w:ascii="Browallia New" w:hAnsi="Browallia New" w:cs="Browallia New"/>
          <w:sz w:val="24"/>
          <w:szCs w:val="24"/>
        </w:rPr>
        <w:t xml:space="preserve"> for further</w:t>
      </w:r>
      <w:r w:rsidRPr="004D7A87">
        <w:rPr>
          <w:rFonts w:ascii="Browallia New" w:hAnsi="Browallia New" w:cs="Browallia New"/>
          <w:sz w:val="24"/>
          <w:szCs w:val="24"/>
        </w:rPr>
        <w:t xml:space="preserve"> reference.</w:t>
      </w:r>
    </w:p>
    <w:p w14:paraId="2E608BCC" w14:textId="657D0C76" w:rsidR="005957D6" w:rsidRPr="004D7A87" w:rsidRDefault="005957D6" w:rsidP="00EF414D">
      <w:pPr>
        <w:keepLines/>
        <w:spacing w:after="0"/>
        <w:ind w:left="540"/>
        <w:jc w:val="both"/>
        <w:rPr>
          <w:rFonts w:ascii="Browallia New" w:hAnsi="Browallia New" w:cs="Browallia New"/>
          <w:sz w:val="24"/>
          <w:szCs w:val="24"/>
        </w:rPr>
      </w:pPr>
      <w:r w:rsidRPr="004D7A87">
        <w:rPr>
          <w:rFonts w:ascii="Browallia New" w:hAnsi="Browallia New" w:cs="Browallia New"/>
          <w:sz w:val="24"/>
          <w:szCs w:val="24"/>
        </w:rPr>
        <w:t>Following calcination, the calcined clay enters an early cooling zone where recirculated low-oxygen gas (approximately 5–8% O</w:t>
      </w:r>
      <w:r w:rsidRPr="004D7A87">
        <w:rPr>
          <w:rFonts w:ascii="Cambria Math" w:hAnsi="Cambria Math" w:cs="Cambria Math"/>
          <w:sz w:val="24"/>
          <w:szCs w:val="24"/>
        </w:rPr>
        <w:t>₂</w:t>
      </w:r>
      <w:r w:rsidRPr="004D7A87">
        <w:rPr>
          <w:rFonts w:ascii="Browallia New" w:hAnsi="Browallia New" w:cs="Browallia New"/>
          <w:sz w:val="24"/>
          <w:szCs w:val="24"/>
        </w:rPr>
        <w:t>) combined with rapid water spraying creates fast quenching conditions. This two-step reduction and quenching mechanism effectively stabilizes the grey colour of the calcined clay. The calcined clay then exits the kiln and enters the grate cooler, where its temperature is further reduced using ambient air supplied by cooling fans and controlled water spraying. Recirculated kiln exhaust gas at approximately 200°C is also utilized to optimize thermal efficiency.</w:t>
      </w:r>
    </w:p>
    <w:p w14:paraId="29CA54D2" w14:textId="172229B4" w:rsidR="005962A6" w:rsidRPr="00325AE7" w:rsidRDefault="005957D6" w:rsidP="00325AE7">
      <w:pPr>
        <w:keepLines/>
        <w:spacing w:after="120"/>
        <w:ind w:left="547"/>
        <w:jc w:val="both"/>
        <w:rPr>
          <w:rFonts w:ascii="Browallia New" w:hAnsi="Browallia New" w:cs="Browallia New"/>
          <w:sz w:val="24"/>
          <w:szCs w:val="24"/>
        </w:rPr>
      </w:pPr>
      <w:r w:rsidRPr="004D7A87">
        <w:rPr>
          <w:rFonts w:ascii="Browallia New" w:hAnsi="Browallia New" w:cs="Browallia New"/>
          <w:sz w:val="24"/>
          <w:szCs w:val="24"/>
        </w:rPr>
        <w:t>After cooling, the calcined clay temperature is reduced to approximately 100°C. The material is then conveyed by existing chain and pan conveyors to a calcined clay silo (to be installed), from which it is dispatched for cement production.</w:t>
      </w:r>
    </w:p>
    <w:p w14:paraId="0BAD059D" w14:textId="1D9CF75C" w:rsidR="005C16CC" w:rsidRPr="004D7A87" w:rsidRDefault="005C16CC" w:rsidP="00EF414D">
      <w:pPr>
        <w:keepLines/>
        <w:spacing w:after="0" w:line="240" w:lineRule="auto"/>
        <w:ind w:left="540"/>
        <w:jc w:val="thaiDistribute"/>
        <w:rPr>
          <w:rFonts w:ascii="Browallia New" w:hAnsi="Browallia New" w:cs="Browallia New"/>
          <w:i/>
          <w:iCs/>
          <w:sz w:val="24"/>
          <w:szCs w:val="24"/>
          <w:u w:val="single"/>
        </w:rPr>
      </w:pPr>
      <w:r w:rsidRPr="004D7A87">
        <w:rPr>
          <w:rFonts w:ascii="Browallia New" w:hAnsi="Browallia New" w:cs="Browallia New"/>
          <w:i/>
          <w:iCs/>
          <w:sz w:val="24"/>
          <w:szCs w:val="24"/>
          <w:u w:val="single"/>
        </w:rPr>
        <w:lastRenderedPageBreak/>
        <w:t>A3. Fuel feeding system</w:t>
      </w:r>
    </w:p>
    <w:p w14:paraId="31E2E252" w14:textId="77777777" w:rsidR="005957D6" w:rsidRPr="004D7A87" w:rsidRDefault="005957D6" w:rsidP="005962A6">
      <w:pPr>
        <w:keepLines/>
        <w:spacing w:after="0"/>
        <w:ind w:left="540"/>
        <w:jc w:val="both"/>
        <w:rPr>
          <w:rFonts w:ascii="Browallia New" w:hAnsi="Browallia New" w:cs="Browallia New"/>
          <w:sz w:val="24"/>
          <w:szCs w:val="24"/>
        </w:rPr>
      </w:pPr>
      <w:r w:rsidRPr="004D7A87">
        <w:rPr>
          <w:rFonts w:ascii="Browallia New" w:hAnsi="Browallia New" w:cs="Browallia New"/>
          <w:sz w:val="24"/>
          <w:szCs w:val="24"/>
        </w:rPr>
        <w:t xml:space="preserve">Thermal energy for clay calcination is generated using a biomass-based main burner (to be modified) at the TL-6 kiln inlet. The main burner is a modified unit designed to achieve the temperature and atmosphere conditions required for clay calcination, particularly moisture control and oxygen balance. </w:t>
      </w:r>
    </w:p>
    <w:p w14:paraId="7BEAECB0" w14:textId="5A7801C7" w:rsidR="005C16CC" w:rsidRPr="004D7A87" w:rsidRDefault="005C16CC" w:rsidP="005962A6">
      <w:pPr>
        <w:spacing w:after="120"/>
        <w:ind w:left="547"/>
        <w:jc w:val="both"/>
        <w:rPr>
          <w:rFonts w:ascii="Browallia New" w:hAnsi="Browallia New" w:cs="Browallia New"/>
          <w:sz w:val="24"/>
          <w:szCs w:val="24"/>
        </w:rPr>
      </w:pPr>
      <w:r w:rsidRPr="004D7A87">
        <w:rPr>
          <w:rFonts w:ascii="Browallia New" w:hAnsi="Browallia New" w:cs="Browallia New"/>
          <w:sz w:val="24"/>
          <w:szCs w:val="24"/>
        </w:rPr>
        <w:t xml:space="preserve">Biomass fuel, primarily rice husk, is sourced from the plant’s existing biomass storage. It is conveyed by the existing belt conveyor to a hopper and then transported pneumatically to a hopper (to be installed) located near the kiln. A weight feeder (to be installed) meters the biomass accurately before it is conveyed pneumatically into the </w:t>
      </w:r>
      <w:r w:rsidR="00325AE7">
        <w:rPr>
          <w:rFonts w:ascii="Browallia New" w:hAnsi="Browallia New" w:cs="Browallia New"/>
          <w:sz w:val="24"/>
          <w:szCs w:val="24"/>
        </w:rPr>
        <w:t>kiln burner</w:t>
      </w:r>
      <w:r w:rsidRPr="004D7A87">
        <w:rPr>
          <w:rFonts w:ascii="Browallia New" w:hAnsi="Browallia New" w:cs="Browallia New"/>
          <w:sz w:val="24"/>
          <w:szCs w:val="24"/>
        </w:rPr>
        <w:t xml:space="preserve">. The </w:t>
      </w:r>
      <w:r w:rsidR="00325AE7">
        <w:rPr>
          <w:rFonts w:ascii="Browallia New" w:hAnsi="Browallia New" w:cs="Browallia New"/>
          <w:sz w:val="24"/>
          <w:szCs w:val="24"/>
        </w:rPr>
        <w:t>kiln burner</w:t>
      </w:r>
      <w:r w:rsidRPr="004D7A87">
        <w:rPr>
          <w:rFonts w:ascii="Browallia New" w:hAnsi="Browallia New" w:cs="Browallia New"/>
          <w:sz w:val="24"/>
          <w:szCs w:val="24"/>
        </w:rPr>
        <w:t xml:space="preserve"> converts the biomass into hot process gas, which is directed into the kiln to provide the required thermal input for calcination.</w:t>
      </w:r>
    </w:p>
    <w:p w14:paraId="7E872371" w14:textId="77777777" w:rsidR="005C16CC" w:rsidRPr="004D7A87" w:rsidRDefault="005C16CC" w:rsidP="00EF414D">
      <w:pPr>
        <w:keepLines/>
        <w:spacing w:after="0" w:line="240" w:lineRule="auto"/>
        <w:ind w:left="540"/>
        <w:jc w:val="thaiDistribute"/>
        <w:rPr>
          <w:rFonts w:ascii="Browallia New" w:hAnsi="Browallia New" w:cs="Browallia New"/>
          <w:i/>
          <w:iCs/>
          <w:sz w:val="24"/>
          <w:szCs w:val="24"/>
          <w:u w:val="single"/>
        </w:rPr>
      </w:pPr>
      <w:r w:rsidRPr="004D7A87">
        <w:rPr>
          <w:rFonts w:ascii="Browallia New" w:hAnsi="Browallia New" w:cs="Browallia New"/>
          <w:i/>
          <w:iCs/>
          <w:sz w:val="24"/>
          <w:szCs w:val="24"/>
          <w:u w:val="single"/>
        </w:rPr>
        <w:t xml:space="preserve">A4. Gas treatment </w:t>
      </w:r>
    </w:p>
    <w:p w14:paraId="3F9CD46B" w14:textId="77777777" w:rsidR="004D7A87" w:rsidRDefault="005C16CC" w:rsidP="005962A6">
      <w:pPr>
        <w:autoSpaceDE w:val="0"/>
        <w:autoSpaceDN w:val="0"/>
        <w:adjustRightInd w:val="0"/>
        <w:spacing w:after="0"/>
        <w:ind w:left="540"/>
        <w:jc w:val="both"/>
        <w:rPr>
          <w:rFonts w:ascii="Browallia New" w:hAnsi="Browallia New" w:cs="Browallia New"/>
          <w:sz w:val="24"/>
          <w:szCs w:val="24"/>
        </w:rPr>
      </w:pPr>
      <w:r w:rsidRPr="004D7A87">
        <w:rPr>
          <w:rFonts w:ascii="Browallia New" w:hAnsi="Browallia New" w:cs="Browallia New"/>
          <w:sz w:val="24"/>
          <w:szCs w:val="24"/>
        </w:rPr>
        <w:t>The calcined clay production process at the TL plant is equipped with a comprehensive gas treatment system to control atmospheric emissions and ensure compliance with applicable environmental regulations and ISO 14000–aligned environmental management standards.</w:t>
      </w:r>
    </w:p>
    <w:p w14:paraId="78BFBAD5" w14:textId="6A970B63" w:rsidR="005957D6" w:rsidRPr="004D7A87" w:rsidRDefault="005957D6" w:rsidP="005962A6">
      <w:pPr>
        <w:autoSpaceDE w:val="0"/>
        <w:autoSpaceDN w:val="0"/>
        <w:adjustRightInd w:val="0"/>
        <w:spacing w:after="0"/>
        <w:ind w:left="540"/>
        <w:jc w:val="both"/>
        <w:rPr>
          <w:rFonts w:ascii="Browallia New" w:hAnsi="Browallia New" w:cs="Browallia New"/>
          <w:sz w:val="24"/>
          <w:szCs w:val="24"/>
        </w:rPr>
      </w:pPr>
      <w:r w:rsidRPr="004D7A87">
        <w:rPr>
          <w:rFonts w:ascii="Browallia New" w:hAnsi="Browallia New" w:cs="Browallia New"/>
          <w:sz w:val="24"/>
          <w:szCs w:val="24"/>
        </w:rPr>
        <w:t>Exhaust gases generated from the rotary kiln No 6 are first directed to the existing main bag filter, where particulate matter is effectively removed through high-efficiency fabric filtration. This system is designed to capture fine dust generated during calcination and material handling, thereby minimizing particulate emissions to the atmosphere. Following particulate removal, the cleaned gas stream is routed to a wet scrubber system (to be installed). The wet scrubber provides an additional stage of gas cleaning by removing residual dust, soluble gaseous components, and acid-forming compounds, as applicable. This process also contributes to temperature control of the exhaust gas prior to discharge.</w:t>
      </w:r>
    </w:p>
    <w:p w14:paraId="527F7290" w14:textId="77777777" w:rsidR="005471E2" w:rsidRPr="004D7A87" w:rsidRDefault="005471E2" w:rsidP="005962A6">
      <w:pPr>
        <w:keepLines/>
        <w:spacing w:after="0"/>
        <w:ind w:left="540"/>
        <w:jc w:val="both"/>
        <w:rPr>
          <w:rFonts w:ascii="Browallia New" w:hAnsi="Browallia New" w:cs="Browallia New"/>
          <w:sz w:val="24"/>
          <w:szCs w:val="24"/>
        </w:rPr>
      </w:pPr>
      <w:r w:rsidRPr="004D7A87">
        <w:rPr>
          <w:rFonts w:ascii="Browallia New" w:hAnsi="Browallia New" w:cs="Browallia New"/>
          <w:sz w:val="24"/>
          <w:szCs w:val="24"/>
        </w:rPr>
        <w:t>The gas treatment system utilizes existing and proven technologies commonly applied in cement and calcination plants worldwide. This integrated emission control approach ensures that STL maintains adherence to national air quality mandates, ensuring all point-source emissions consistently fall below the thresholds established by the Factory Act of 1992</w:t>
      </w:r>
      <w:r w:rsidRPr="004D7A87">
        <w:rPr>
          <w:rFonts w:ascii="Browallia New" w:hAnsi="Browallia New" w:cs="Browallia New"/>
          <w:sz w:val="24"/>
          <w:szCs w:val="24"/>
          <w:vertAlign w:val="superscript"/>
        </w:rPr>
        <w:footnoteReference w:id="7"/>
      </w:r>
      <w:r w:rsidRPr="004D7A87">
        <w:rPr>
          <w:rFonts w:ascii="Browallia New" w:hAnsi="Browallia New" w:cs="Browallia New"/>
          <w:sz w:val="24"/>
          <w:szCs w:val="24"/>
        </w:rPr>
        <w:t xml:space="preserve"> and international environmental management standard e.g. ISO 14000:2015</w:t>
      </w:r>
      <w:r w:rsidRPr="004D7A87">
        <w:rPr>
          <w:rFonts w:ascii="Browallia New" w:hAnsi="Browallia New" w:cs="Browallia New"/>
          <w:sz w:val="24"/>
          <w:szCs w:val="24"/>
          <w:u w:val="double"/>
          <w:vertAlign w:val="superscript"/>
        </w:rPr>
        <w:footnoteReference w:id="8"/>
      </w:r>
      <w:r w:rsidRPr="004D7A87">
        <w:rPr>
          <w:rFonts w:ascii="Browallia New" w:hAnsi="Browallia New" w:cs="Browallia New"/>
          <w:sz w:val="24"/>
          <w:szCs w:val="24"/>
        </w:rPr>
        <w:t>.</w:t>
      </w:r>
    </w:p>
    <w:p w14:paraId="1DC380F8" w14:textId="77777777" w:rsidR="005C16CC" w:rsidRPr="004D7A87" w:rsidRDefault="005C16CC" w:rsidP="005962A6">
      <w:pPr>
        <w:ind w:left="630"/>
        <w:jc w:val="both"/>
        <w:rPr>
          <w:rFonts w:ascii="Browallia New" w:hAnsi="Browallia New" w:cs="Browallia New"/>
          <w:sz w:val="24"/>
          <w:szCs w:val="24"/>
        </w:rPr>
        <w:sectPr w:rsidR="005C16CC" w:rsidRPr="004D7A87" w:rsidSect="005C16CC">
          <w:pgSz w:w="11906" w:h="16838"/>
          <w:pgMar w:top="1440" w:right="1440" w:bottom="1440" w:left="1440" w:header="709" w:footer="510" w:gutter="0"/>
          <w:cols w:space="708"/>
          <w:docGrid w:linePitch="435"/>
        </w:sectPr>
      </w:pPr>
    </w:p>
    <w:p w14:paraId="7037728C" w14:textId="0139D0C9" w:rsidR="005C16CC" w:rsidRPr="004D7A87" w:rsidRDefault="00325AE7" w:rsidP="00467CBA">
      <w:pPr>
        <w:rPr>
          <w:rFonts w:ascii="Browallia New" w:hAnsi="Browallia New" w:cs="Browallia New"/>
          <w:sz w:val="24"/>
          <w:szCs w:val="24"/>
        </w:rPr>
      </w:pPr>
      <w:r>
        <w:rPr>
          <w:noProof/>
        </w:rPr>
        <w:lastRenderedPageBreak/>
        <mc:AlternateContent>
          <mc:Choice Requires="wps">
            <w:drawing>
              <wp:anchor distT="0" distB="0" distL="114300" distR="114300" simplePos="0" relativeHeight="251668480" behindDoc="0" locked="0" layoutInCell="1" allowOverlap="1" wp14:anchorId="220B5EFA" wp14:editId="6D283123">
                <wp:simplePos x="0" y="0"/>
                <wp:positionH relativeFrom="column">
                  <wp:posOffset>1738858</wp:posOffset>
                </wp:positionH>
                <wp:positionV relativeFrom="paragraph">
                  <wp:posOffset>1472311</wp:posOffset>
                </wp:positionV>
                <wp:extent cx="6464174" cy="1430448"/>
                <wp:effectExtent l="0" t="1651000" r="0" b="1656080"/>
                <wp:wrapNone/>
                <wp:docPr id="1132685649" name="Text Box 1"/>
                <wp:cNvGraphicFramePr/>
                <a:graphic xmlns:a="http://schemas.openxmlformats.org/drawingml/2006/main">
                  <a:graphicData uri="http://schemas.microsoft.com/office/word/2010/wordprocessingShape">
                    <wps:wsp>
                      <wps:cNvSpPr txBox="1"/>
                      <wps:spPr>
                        <a:xfrm rot="19507652">
                          <a:off x="0" y="0"/>
                          <a:ext cx="6464174" cy="1430448"/>
                        </a:xfrm>
                        <a:prstGeom prst="rect">
                          <a:avLst/>
                        </a:prstGeom>
                        <a:noFill/>
                        <a:ln w="6350">
                          <a:noFill/>
                        </a:ln>
                      </wps:spPr>
                      <wps:txbx>
                        <w:txbxContent>
                          <w:p w14:paraId="6506A689" w14:textId="77777777" w:rsidR="00325AE7" w:rsidRPr="00325AE7" w:rsidRDefault="00325AE7" w:rsidP="00325AE7">
                            <w:pPr>
                              <w:rPr>
                                <w:b/>
                                <w:bCs/>
                                <w:outline/>
                                <w:color w:val="FFFFFF" w:themeColor="background1"/>
                                <w:sz w:val="180"/>
                                <w:szCs w:val="180"/>
                                <w14:textOutline w14:w="9525" w14:cap="rnd" w14:cmpd="sng" w14:algn="ctr">
                                  <w14:solidFill>
                                    <w14:schemeClr w14:val="bg1">
                                      <w14:lumMod w14:val="85000"/>
                                    </w14:schemeClr>
                                  </w14:solidFill>
                                  <w14:prstDash w14:val="solid"/>
                                  <w14:bevel/>
                                </w14:textOutline>
                                <w14:textFill>
                                  <w14:noFill/>
                                </w14:textFill>
                              </w:rPr>
                            </w:pPr>
                            <w:r w:rsidRPr="00325AE7">
                              <w:rPr>
                                <w:b/>
                                <w:bCs/>
                                <w:outline/>
                                <w:color w:val="FFFFFF" w:themeColor="background1"/>
                                <w:sz w:val="180"/>
                                <w:szCs w:val="180"/>
                                <w14:textOutline w14:w="9525" w14:cap="rnd" w14:cmpd="sng" w14:algn="ctr">
                                  <w14:solidFill>
                                    <w14:schemeClr w14:val="bg1">
                                      <w14:lumMod w14:val="85000"/>
                                    </w14:schemeClr>
                                  </w14:solidFill>
                                  <w14:prstDash w14:val="solid"/>
                                  <w14:bevel/>
                                </w14:textOutline>
                                <w14:textFill>
                                  <w14:noFill/>
                                </w14:textFill>
                              </w:rPr>
                              <w:t>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B5EFA" id="_x0000_t202" coordsize="21600,21600" o:spt="202" path="m,l,21600r21600,l21600,xe">
                <v:stroke joinstyle="miter"/>
                <v:path gradientshapeok="t" o:connecttype="rect"/>
              </v:shapetype>
              <v:shape id="Text Box 1" o:spid="_x0000_s1030" type="#_x0000_t202" style="position:absolute;margin-left:136.9pt;margin-top:115.95pt;width:509pt;height:112.65pt;rotation:-228540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" filled="f" stroked="f" strokeweight=".5pt">
                <v:textbox>
                  <w:txbxContent>
                    <w:p w14:paraId="6506A689" w14:textId="77777777" w:rsidR="00325AE7" w:rsidRPr="00325AE7" w:rsidRDefault="00325AE7" w:rsidP="00325AE7">
                      <w:pPr>
                        <w:rPr>
                          <w:b/>
                          <w:bCs/>
                          <w:outline/>
                          <w:color w:val="FFFFFF" w:themeColor="background1"/>
                          <w:sz w:val="180"/>
                          <w:szCs w:val="180"/>
                          <w14:textOutline w14:w="9525" w14:cap="rnd" w14:cmpd="sng" w14:algn="ctr">
                            <w14:solidFill>
                              <w14:schemeClr w14:val="bg1">
                                <w14:lumMod w14:val="85000"/>
                              </w14:schemeClr>
                            </w14:solidFill>
                            <w14:prstDash w14:val="solid"/>
                            <w14:bevel/>
                          </w14:textOutline>
                          <w14:textFill>
                            <w14:noFill/>
                          </w14:textFill>
                        </w:rPr>
                      </w:pPr>
                      <w:r w:rsidRPr="00325AE7">
                        <w:rPr>
                          <w:b/>
                          <w:bCs/>
                          <w:outline/>
                          <w:color w:val="FFFFFF" w:themeColor="background1"/>
                          <w:sz w:val="180"/>
                          <w:szCs w:val="180"/>
                          <w14:textOutline w14:w="9525" w14:cap="rnd" w14:cmpd="sng" w14:algn="ctr">
                            <w14:solidFill>
                              <w14:schemeClr w14:val="bg1">
                                <w14:lumMod w14:val="85000"/>
                              </w14:schemeClr>
                            </w14:solidFill>
                            <w14:prstDash w14:val="solid"/>
                            <w14:bevel/>
                          </w14:textOutline>
                          <w14:textFill>
                            <w14:noFill/>
                          </w14:textFill>
                        </w:rPr>
                        <w:t>Confidential</w:t>
                      </w:r>
                    </w:p>
                  </w:txbxContent>
                </v:textbox>
              </v:shape>
            </w:pict>
          </mc:Fallback>
        </mc:AlternateContent>
      </w:r>
      <w:r w:rsidRPr="0023375F">
        <w:rPr>
          <w:noProof/>
        </w:rPr>
        <w:drawing>
          <wp:inline distT="0" distB="0" distL="0" distR="0" wp14:anchorId="6D1B24C5" wp14:editId="787457A3">
            <wp:extent cx="8863330" cy="4985479"/>
            <wp:effectExtent l="0" t="0" r="1270" b="5715"/>
            <wp:docPr id="4040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7871" name=""/>
                    <pic:cNvPicPr/>
                  </pic:nvPicPr>
                  <pic:blipFill>
                    <a:blip r:embed="rId19"/>
                    <a:stretch>
                      <a:fillRect/>
                    </a:stretch>
                  </pic:blipFill>
                  <pic:spPr>
                    <a:xfrm>
                      <a:off x="0" y="0"/>
                      <a:ext cx="8863330" cy="4985479"/>
                    </a:xfrm>
                    <a:prstGeom prst="rect">
                      <a:avLst/>
                    </a:prstGeom>
                  </pic:spPr>
                </pic:pic>
              </a:graphicData>
            </a:graphic>
          </wp:inline>
        </w:drawing>
      </w:r>
    </w:p>
    <w:p w14:paraId="1A325781" w14:textId="4D5BB4C7" w:rsidR="005C16CC" w:rsidRPr="004D7A87" w:rsidRDefault="005C16CC" w:rsidP="005C16CC">
      <w:pPr>
        <w:spacing w:after="0" w:line="240" w:lineRule="auto"/>
        <w:jc w:val="center"/>
        <w:rPr>
          <w:rFonts w:ascii="Browallia New" w:hAnsi="Browallia New" w:cs="Browallia New"/>
          <w:sz w:val="24"/>
          <w:szCs w:val="24"/>
        </w:rPr>
      </w:pPr>
      <w:r w:rsidRPr="004D7A87">
        <w:rPr>
          <w:rFonts w:ascii="Browallia New" w:hAnsi="Browallia New" w:cs="Browallia New"/>
          <w:b/>
          <w:bCs/>
          <w:sz w:val="24"/>
          <w:szCs w:val="24"/>
        </w:rPr>
        <w:t xml:space="preserve">Figure </w:t>
      </w:r>
      <w:r w:rsidR="00BE5CD8" w:rsidRPr="004D7A87">
        <w:rPr>
          <w:rFonts w:ascii="Browallia New" w:hAnsi="Browallia New" w:cs="Browallia New"/>
          <w:b/>
          <w:bCs/>
          <w:sz w:val="24"/>
          <w:szCs w:val="24"/>
        </w:rPr>
        <w:t>4</w:t>
      </w:r>
      <w:r w:rsidRPr="004D7A87">
        <w:rPr>
          <w:rFonts w:ascii="Browallia New" w:hAnsi="Browallia New" w:cs="Browallia New"/>
          <w:sz w:val="24"/>
          <w:szCs w:val="24"/>
        </w:rPr>
        <w:t xml:space="preserve"> – LC3 production process</w:t>
      </w:r>
    </w:p>
    <w:p w14:paraId="1853A00C" w14:textId="77777777" w:rsidR="005C16CC" w:rsidRPr="004D7A87" w:rsidRDefault="005C16CC" w:rsidP="005C16CC">
      <w:pPr>
        <w:ind w:left="709"/>
        <w:jc w:val="thaiDistribute"/>
        <w:rPr>
          <w:rFonts w:ascii="Browallia New" w:hAnsi="Browallia New" w:cs="Browallia New"/>
          <w:sz w:val="24"/>
          <w:szCs w:val="24"/>
        </w:rPr>
        <w:sectPr w:rsidR="005C16CC" w:rsidRPr="004D7A87" w:rsidSect="005C16CC">
          <w:pgSz w:w="16838" w:h="11906" w:orient="landscape"/>
          <w:pgMar w:top="1440" w:right="1440" w:bottom="1440" w:left="1440" w:header="709" w:footer="510" w:gutter="0"/>
          <w:cols w:space="708"/>
          <w:docGrid w:linePitch="435"/>
        </w:sectPr>
      </w:pPr>
    </w:p>
    <w:p w14:paraId="5B2F97F7" w14:textId="77777777" w:rsidR="005C16CC" w:rsidRPr="004D7A87" w:rsidRDefault="005C16CC" w:rsidP="005C16CC">
      <w:pPr>
        <w:keepLines/>
        <w:spacing w:after="0" w:line="240" w:lineRule="auto"/>
        <w:jc w:val="thaiDistribute"/>
        <w:rPr>
          <w:rFonts w:ascii="Browallia New" w:hAnsi="Browallia New" w:cs="Browallia New"/>
          <w:b/>
          <w:bCs/>
          <w:sz w:val="24"/>
          <w:szCs w:val="24"/>
        </w:rPr>
      </w:pPr>
      <w:r w:rsidRPr="004D7A87">
        <w:rPr>
          <w:rFonts w:ascii="Browallia New" w:hAnsi="Browallia New" w:cs="Browallia New"/>
          <w:b/>
          <w:bCs/>
          <w:sz w:val="24"/>
          <w:szCs w:val="24"/>
        </w:rPr>
        <w:lastRenderedPageBreak/>
        <w:t>Process B: Clinker production – KW plant</w:t>
      </w:r>
    </w:p>
    <w:p w14:paraId="4BE5D3FE" w14:textId="77777777" w:rsidR="005C16CC" w:rsidRPr="004D7A87" w:rsidRDefault="005C16CC" w:rsidP="005962A6">
      <w:pPr>
        <w:keepLines/>
        <w:spacing w:after="120"/>
        <w:jc w:val="thaiDistribute"/>
        <w:rPr>
          <w:rFonts w:ascii="Browallia New" w:hAnsi="Browallia New" w:cs="Browallia New"/>
          <w:sz w:val="24"/>
          <w:szCs w:val="24"/>
        </w:rPr>
      </w:pPr>
      <w:r w:rsidRPr="004D7A87">
        <w:rPr>
          <w:rFonts w:ascii="Browallia New" w:hAnsi="Browallia New" w:cs="Browallia New"/>
          <w:sz w:val="24"/>
          <w:szCs w:val="24"/>
        </w:rPr>
        <w:t>Clinker production at the KW plant follows the conventional limestone-based cement manufacturing process, which is widely applied in cement plants worldwide. All equipment, operating conditions, and material handling systems are part of the plant’s normal operation and remain unchanged under the LC3 project.</w:t>
      </w:r>
    </w:p>
    <w:p w14:paraId="3E0FA57D" w14:textId="77777777" w:rsidR="005C16CC" w:rsidRPr="004D7A87" w:rsidRDefault="005C16CC" w:rsidP="00EF414D">
      <w:pPr>
        <w:keepLines/>
        <w:spacing w:after="0" w:line="240" w:lineRule="auto"/>
        <w:ind w:left="540"/>
        <w:jc w:val="thaiDistribute"/>
        <w:rPr>
          <w:rFonts w:ascii="Browallia New" w:hAnsi="Browallia New" w:cs="Browallia New"/>
          <w:i/>
          <w:iCs/>
          <w:sz w:val="24"/>
          <w:szCs w:val="24"/>
          <w:u w:val="single"/>
        </w:rPr>
      </w:pPr>
      <w:r w:rsidRPr="004D7A87">
        <w:rPr>
          <w:rFonts w:ascii="Browallia New" w:hAnsi="Browallia New" w:cs="Browallia New"/>
          <w:i/>
          <w:iCs/>
          <w:sz w:val="24"/>
          <w:szCs w:val="24"/>
          <w:u w:val="single"/>
        </w:rPr>
        <w:t>B1. Raw material feeding</w:t>
      </w:r>
    </w:p>
    <w:p w14:paraId="4F0CA250" w14:textId="259FA1A7" w:rsidR="005471E2" w:rsidRPr="004D7A87" w:rsidRDefault="005471E2" w:rsidP="00EF414D">
      <w:pPr>
        <w:keepLines/>
        <w:spacing w:after="0"/>
        <w:ind w:left="540"/>
        <w:jc w:val="both"/>
        <w:rPr>
          <w:rFonts w:ascii="Browallia New" w:hAnsi="Browallia New" w:cs="Browallia New"/>
          <w:i/>
          <w:iCs/>
          <w:sz w:val="24"/>
          <w:szCs w:val="24"/>
        </w:rPr>
      </w:pPr>
      <w:r w:rsidRPr="004D7A87">
        <w:rPr>
          <w:rFonts w:ascii="Browallia New" w:hAnsi="Browallia New" w:cs="Browallia New"/>
          <w:sz w:val="24"/>
          <w:szCs w:val="24"/>
        </w:rPr>
        <w:t>Raw material feeding for clinker production is carried out using the standard limestone-based process which is a normal cement manufacturing practice globally. Limestone, together with other conventional raw materials, is extracted from storage areas and conveyed through the plant’s crushing, conveying, and dosing systems.</w:t>
      </w:r>
    </w:p>
    <w:p w14:paraId="32BBADD5" w14:textId="77777777" w:rsidR="005471E2" w:rsidRPr="004D7A87" w:rsidRDefault="005471E2" w:rsidP="00EF414D">
      <w:pPr>
        <w:keepLines/>
        <w:spacing w:after="0"/>
        <w:ind w:left="540"/>
        <w:jc w:val="both"/>
        <w:rPr>
          <w:rFonts w:ascii="Browallia New" w:hAnsi="Browallia New" w:cs="Browallia New"/>
          <w:i/>
          <w:iCs/>
          <w:sz w:val="24"/>
          <w:szCs w:val="24"/>
        </w:rPr>
      </w:pPr>
      <w:r w:rsidRPr="004D7A87">
        <w:rPr>
          <w:rFonts w:ascii="Browallia New" w:hAnsi="Browallia New" w:cs="Browallia New"/>
          <w:sz w:val="24"/>
          <w:szCs w:val="24"/>
        </w:rPr>
        <w:t>The materials are proportioned according to the plant’s existing raw mix design and fed continuously into the preheater system. All material handling, storage, and feeding operations utilize existing equipment and control systems, ensuring stable and proven operation consistent with worldwide clinker production practice.</w:t>
      </w:r>
    </w:p>
    <w:p w14:paraId="6EC046E7" w14:textId="77777777" w:rsidR="005C16CC" w:rsidRPr="004D7A87" w:rsidRDefault="005C16CC" w:rsidP="00EF414D">
      <w:pPr>
        <w:keepLines/>
        <w:spacing w:after="0" w:line="240" w:lineRule="auto"/>
        <w:ind w:left="540"/>
        <w:jc w:val="thaiDistribute"/>
        <w:rPr>
          <w:rFonts w:ascii="Browallia New" w:hAnsi="Browallia New" w:cs="Browallia New"/>
          <w:sz w:val="24"/>
          <w:szCs w:val="24"/>
          <w:u w:val="single"/>
        </w:rPr>
      </w:pPr>
      <w:r w:rsidRPr="004D7A87">
        <w:rPr>
          <w:rFonts w:ascii="Browallia New" w:hAnsi="Browallia New" w:cs="Browallia New"/>
          <w:i/>
          <w:iCs/>
          <w:sz w:val="24"/>
          <w:szCs w:val="24"/>
          <w:u w:val="single"/>
        </w:rPr>
        <w:t>B2. Burning process</w:t>
      </w:r>
    </w:p>
    <w:p w14:paraId="372D5F72" w14:textId="78093ABD" w:rsidR="005471E2" w:rsidRPr="004D7A87" w:rsidRDefault="005471E2" w:rsidP="00EF414D">
      <w:pPr>
        <w:keepLines/>
        <w:spacing w:after="0"/>
        <w:ind w:left="540"/>
        <w:jc w:val="both"/>
        <w:rPr>
          <w:rFonts w:ascii="Browallia New" w:hAnsi="Browallia New" w:cs="Browallia New"/>
          <w:i/>
          <w:iCs/>
          <w:sz w:val="24"/>
          <w:szCs w:val="24"/>
        </w:rPr>
      </w:pPr>
      <w:r w:rsidRPr="004D7A87">
        <w:rPr>
          <w:rFonts w:ascii="Browallia New" w:hAnsi="Browallia New" w:cs="Browallia New"/>
          <w:sz w:val="24"/>
          <w:szCs w:val="24"/>
        </w:rPr>
        <w:t>The burning process is conducted using an existing KW-1 kiln, utilizing globally established technology for limestone calcination and clinker production. The raw materials are preheated and then fed into the KW-1 kiln, where it undergoes calcination and clinkerisation at high temperatures typically used in conventional cement manufacturing.</w:t>
      </w:r>
    </w:p>
    <w:p w14:paraId="62B37579" w14:textId="77777777" w:rsidR="005471E2" w:rsidRPr="004D7A87" w:rsidRDefault="005471E2" w:rsidP="00EF414D">
      <w:pPr>
        <w:keepLines/>
        <w:ind w:left="540"/>
        <w:jc w:val="both"/>
        <w:rPr>
          <w:rFonts w:ascii="Browallia New" w:hAnsi="Browallia New" w:cs="Browallia New"/>
          <w:i/>
          <w:iCs/>
          <w:sz w:val="24"/>
          <w:szCs w:val="24"/>
        </w:rPr>
      </w:pPr>
      <w:r w:rsidRPr="004D7A87">
        <w:rPr>
          <w:rFonts w:ascii="Browallia New" w:hAnsi="Browallia New" w:cs="Browallia New"/>
          <w:sz w:val="24"/>
          <w:szCs w:val="24"/>
        </w:rPr>
        <w:t>Fuel combustion, heat transfer, and process control are managed through the KW plant’s KW-1 kiln, burner, and cooler systems. After leaving the KW-1 kiln, the clinker is cooled in the clinker cooler (grate cooler) and conveyed to clinker storage silos. The stored clinker is subsequently used in cement grinding operations, including limestone-based and LC3 cement production.</w:t>
      </w:r>
    </w:p>
    <w:p w14:paraId="42D481C4" w14:textId="77777777" w:rsidR="005C16CC" w:rsidRPr="004D7A87" w:rsidRDefault="005C16CC" w:rsidP="005C16CC">
      <w:pPr>
        <w:keepLines/>
        <w:spacing w:after="0" w:line="240" w:lineRule="auto"/>
        <w:jc w:val="thaiDistribute"/>
        <w:rPr>
          <w:rFonts w:ascii="Browallia New" w:hAnsi="Browallia New" w:cs="Browallia New"/>
          <w:b/>
          <w:bCs/>
          <w:sz w:val="24"/>
          <w:szCs w:val="24"/>
        </w:rPr>
      </w:pPr>
      <w:r w:rsidRPr="004D7A87">
        <w:rPr>
          <w:rFonts w:ascii="Browallia New" w:hAnsi="Browallia New" w:cs="Browallia New"/>
          <w:b/>
          <w:bCs/>
          <w:sz w:val="24"/>
          <w:szCs w:val="24"/>
        </w:rPr>
        <w:t>Process C: LC3 Cement production – grinding and dispatch</w:t>
      </w:r>
    </w:p>
    <w:p w14:paraId="3C5419EA" w14:textId="44D4541C" w:rsidR="005471E2" w:rsidRPr="004D7A87" w:rsidRDefault="005471E2" w:rsidP="005962A6">
      <w:pPr>
        <w:keepLines/>
        <w:spacing w:after="120"/>
        <w:rPr>
          <w:rFonts w:ascii="Browallia New" w:hAnsi="Browallia New" w:cs="Browallia New"/>
          <w:i/>
          <w:iCs/>
          <w:sz w:val="24"/>
          <w:szCs w:val="24"/>
        </w:rPr>
      </w:pPr>
      <w:r w:rsidRPr="004D7A87">
        <w:rPr>
          <w:rFonts w:ascii="Browallia New" w:hAnsi="Browallia New" w:cs="Browallia New"/>
          <w:sz w:val="24"/>
          <w:szCs w:val="24"/>
        </w:rPr>
        <w:t>LC3 cement production integrates calcined clay into the existing cement grinding circuit, ensuring minimal disruption to the current operations. The process C occurs exclusively within the KW plant.</w:t>
      </w:r>
    </w:p>
    <w:p w14:paraId="56FA6C4D" w14:textId="77777777" w:rsidR="005C16CC" w:rsidRPr="004D7A87" w:rsidRDefault="005C16CC" w:rsidP="00EF414D">
      <w:pPr>
        <w:keepLines/>
        <w:spacing w:after="0" w:line="240" w:lineRule="auto"/>
        <w:ind w:left="540"/>
        <w:rPr>
          <w:rFonts w:ascii="Browallia New" w:hAnsi="Browallia New" w:cs="Browallia New"/>
          <w:i/>
          <w:iCs/>
          <w:sz w:val="24"/>
          <w:szCs w:val="24"/>
          <w:u w:val="single"/>
        </w:rPr>
      </w:pPr>
      <w:r w:rsidRPr="004D7A87">
        <w:rPr>
          <w:rFonts w:ascii="Browallia New" w:hAnsi="Browallia New" w:cs="Browallia New"/>
          <w:i/>
          <w:iCs/>
          <w:sz w:val="24"/>
          <w:szCs w:val="24"/>
          <w:u w:val="single"/>
        </w:rPr>
        <w:t>C1. Grinding and cement dispatch</w:t>
      </w:r>
    </w:p>
    <w:p w14:paraId="4F013FDF" w14:textId="26CC7F7C" w:rsidR="005471E2" w:rsidRPr="004D7A87" w:rsidRDefault="005471E2" w:rsidP="00EF414D">
      <w:pPr>
        <w:keepLines/>
        <w:spacing w:after="0"/>
        <w:ind w:left="540"/>
        <w:jc w:val="both"/>
        <w:rPr>
          <w:rFonts w:ascii="Browallia New" w:hAnsi="Browallia New" w:cs="Browallia New"/>
          <w:i/>
          <w:iCs/>
          <w:sz w:val="24"/>
          <w:szCs w:val="24"/>
        </w:rPr>
      </w:pPr>
      <w:r w:rsidRPr="004D7A87">
        <w:rPr>
          <w:rFonts w:ascii="Browallia New" w:hAnsi="Browallia New" w:cs="Browallia New"/>
          <w:sz w:val="24"/>
          <w:szCs w:val="24"/>
        </w:rPr>
        <w:t>Calcined clay is supplied from the TL plant and transported by trucks to the KW plant and stored in the calcined clay storage (to be installed). It is then conveyed through the existing plant conveying system to a calcined clay bin (to be installed) equipped with a dedicated weight feeder to ensure accurate control of the LC3 formulation to meet with quality and performance requirements. Clinkers and other additives are handled through the existing cement plant systems.</w:t>
      </w:r>
    </w:p>
    <w:p w14:paraId="7DFC1C75" w14:textId="77777777" w:rsidR="005471E2" w:rsidRPr="004D7A87" w:rsidRDefault="005471E2" w:rsidP="00EF414D">
      <w:pPr>
        <w:keepLines/>
        <w:ind w:left="540"/>
        <w:jc w:val="both"/>
        <w:rPr>
          <w:rFonts w:ascii="Browallia New" w:hAnsi="Browallia New" w:cs="Browallia New"/>
          <w:i/>
          <w:iCs/>
          <w:sz w:val="24"/>
          <w:szCs w:val="24"/>
        </w:rPr>
      </w:pPr>
      <w:r w:rsidRPr="004D7A87">
        <w:rPr>
          <w:rFonts w:ascii="Browallia New" w:hAnsi="Browallia New" w:cs="Browallia New"/>
          <w:sz w:val="24"/>
          <w:szCs w:val="24"/>
        </w:rPr>
        <w:t>Clinker, calcined clay, limestone, and gypsum are ground together in the existing cement mill system. The ground material is classified by a separator to achieve the required fineness. The final product, LC3 cement, is conveyed pneumatically to cement storage silos (to be installed silos and existing silos). LC3 cement is dispatched using existing logistics systems through bulk loading, big bag filling, or paper bag packing, ensuring full compatibility with current distribution channels.</w:t>
      </w:r>
    </w:p>
    <w:p w14:paraId="2C24E887" w14:textId="77777777" w:rsidR="00325AE7" w:rsidRDefault="00325AE7">
      <w:pPr>
        <w:spacing w:after="0" w:line="240" w:lineRule="auto"/>
        <w:rPr>
          <w:rFonts w:ascii="Browallia New" w:hAnsi="Browallia New" w:cs="Browallia New"/>
          <w:sz w:val="24"/>
          <w:szCs w:val="24"/>
        </w:rPr>
      </w:pPr>
      <w:r>
        <w:rPr>
          <w:rFonts w:ascii="Browallia New" w:hAnsi="Browallia New" w:cs="Browallia New"/>
          <w:sz w:val="24"/>
          <w:szCs w:val="24"/>
        </w:rPr>
        <w:br w:type="page"/>
      </w:r>
    </w:p>
    <w:p w14:paraId="0ECC4D62" w14:textId="74DF0DE4" w:rsidR="005962A6" w:rsidRDefault="005C16CC" w:rsidP="00325AE7">
      <w:pPr>
        <w:spacing w:after="0"/>
        <w:rPr>
          <w:rFonts w:ascii="Browallia New" w:hAnsi="Browallia New" w:cs="Browallia New"/>
          <w:sz w:val="24"/>
          <w:szCs w:val="24"/>
        </w:rPr>
      </w:pPr>
      <w:r w:rsidRPr="004D7A87">
        <w:rPr>
          <w:rFonts w:ascii="Browallia New" w:hAnsi="Browallia New" w:cs="Browallia New"/>
          <w:sz w:val="24"/>
          <w:szCs w:val="24"/>
        </w:rPr>
        <w:lastRenderedPageBreak/>
        <w:t xml:space="preserve">The main equipment to be installed and modified is listed in </w:t>
      </w:r>
      <w:r w:rsidRPr="004D7A87">
        <w:rPr>
          <w:rFonts w:ascii="Browallia New" w:hAnsi="Browallia New" w:cs="Browallia New"/>
          <w:b/>
          <w:bCs/>
          <w:sz w:val="24"/>
          <w:szCs w:val="24"/>
        </w:rPr>
        <w:t xml:space="preserve">Table </w:t>
      </w:r>
      <w:r w:rsidR="0086772B" w:rsidRPr="004D7A87">
        <w:rPr>
          <w:rFonts w:ascii="Browallia New" w:hAnsi="Browallia New" w:cs="Browallia New"/>
          <w:b/>
          <w:bCs/>
          <w:sz w:val="24"/>
          <w:szCs w:val="24"/>
        </w:rPr>
        <w:t>3</w:t>
      </w:r>
      <w:r w:rsidRPr="004D7A87">
        <w:rPr>
          <w:rFonts w:ascii="Browallia New" w:hAnsi="Browallia New" w:cs="Browallia New"/>
          <w:sz w:val="24"/>
          <w:szCs w:val="24"/>
        </w:rPr>
        <w:t>.</w:t>
      </w:r>
    </w:p>
    <w:p w14:paraId="60A71A8C" w14:textId="77777777" w:rsidR="00325AE7" w:rsidRPr="00325AE7" w:rsidRDefault="00325AE7" w:rsidP="00325AE7">
      <w:pPr>
        <w:spacing w:after="0"/>
        <w:rPr>
          <w:rFonts w:ascii="Browallia New" w:hAnsi="Browallia New" w:cs="Browallia New"/>
          <w:sz w:val="24"/>
          <w:szCs w:val="24"/>
        </w:rPr>
      </w:pPr>
    </w:p>
    <w:p w14:paraId="4FC604C3" w14:textId="569AAEA3" w:rsidR="005C16CC" w:rsidRPr="004D7A87" w:rsidRDefault="005C16CC" w:rsidP="00E923E8">
      <w:pPr>
        <w:spacing w:line="240" w:lineRule="auto"/>
        <w:rPr>
          <w:rFonts w:ascii="Browallia New" w:hAnsi="Browallia New" w:cs="Browallia New"/>
          <w:sz w:val="24"/>
          <w:szCs w:val="24"/>
        </w:rPr>
      </w:pPr>
      <w:r w:rsidRPr="004D7A87">
        <w:rPr>
          <w:rFonts w:ascii="Browallia New" w:hAnsi="Browallia New" w:cs="Browallia New"/>
          <w:b/>
          <w:bCs/>
          <w:sz w:val="24"/>
          <w:szCs w:val="24"/>
        </w:rPr>
        <w:t xml:space="preserve">Table </w:t>
      </w:r>
      <w:r w:rsidR="00E923E8" w:rsidRPr="004D7A87">
        <w:rPr>
          <w:rFonts w:ascii="Browallia New" w:hAnsi="Browallia New" w:cs="Browallia New"/>
          <w:b/>
          <w:bCs/>
          <w:sz w:val="24"/>
          <w:szCs w:val="24"/>
        </w:rPr>
        <w:t>3</w:t>
      </w:r>
      <w:r w:rsidRPr="004D7A87">
        <w:rPr>
          <w:rFonts w:ascii="Browallia New" w:hAnsi="Browallia New" w:cs="Browallia New"/>
          <w:b/>
          <w:bCs/>
          <w:sz w:val="24"/>
          <w:szCs w:val="24"/>
        </w:rPr>
        <w:t xml:space="preserve"> </w:t>
      </w:r>
      <w:r w:rsidRPr="004D7A87">
        <w:rPr>
          <w:rFonts w:ascii="Browallia New" w:hAnsi="Browallia New" w:cs="Browallia New"/>
          <w:sz w:val="24"/>
          <w:szCs w:val="24"/>
        </w:rPr>
        <w:t>List of main equipment to be installed and modified</w:t>
      </w:r>
    </w:p>
    <w:tbl>
      <w:tblPr>
        <w:tblW w:w="90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85"/>
        <w:gridCol w:w="2830"/>
        <w:gridCol w:w="5660"/>
      </w:tblGrid>
      <w:tr w:rsidR="004971E6" w:rsidRPr="004D7A87" w14:paraId="31C44584" w14:textId="77777777" w:rsidTr="00F56F15">
        <w:trPr>
          <w:trHeight w:val="290"/>
        </w:trPr>
        <w:tc>
          <w:tcPr>
            <w:tcW w:w="585" w:type="dxa"/>
            <w:shd w:val="clear" w:color="auto" w:fill="E2EFD9"/>
          </w:tcPr>
          <w:p w14:paraId="7AB19BA8" w14:textId="77777777" w:rsidR="005C16CC" w:rsidRPr="004D7A87" w:rsidRDefault="005C16CC" w:rsidP="005612FF">
            <w:pPr>
              <w:spacing w:after="0" w:line="240" w:lineRule="auto"/>
              <w:ind w:right="-330"/>
              <w:rPr>
                <w:rFonts w:ascii="Browallia New" w:eastAsia="Aptos" w:hAnsi="Browallia New" w:cs="Browallia New"/>
                <w:sz w:val="24"/>
                <w:szCs w:val="24"/>
              </w:rPr>
            </w:pPr>
            <w:r w:rsidRPr="004D7A87">
              <w:rPr>
                <w:rFonts w:ascii="Browallia New" w:eastAsia="Aptos" w:hAnsi="Browallia New" w:cs="Browallia New"/>
                <w:sz w:val="24"/>
                <w:szCs w:val="24"/>
              </w:rPr>
              <w:t> </w:t>
            </w:r>
          </w:p>
        </w:tc>
        <w:tc>
          <w:tcPr>
            <w:tcW w:w="2830" w:type="dxa"/>
            <w:shd w:val="clear" w:color="auto" w:fill="E2EFD9"/>
          </w:tcPr>
          <w:p w14:paraId="0AAD6EAD" w14:textId="77777777" w:rsidR="005C16CC" w:rsidRPr="004D7A87" w:rsidRDefault="005C16CC" w:rsidP="005612FF">
            <w:pPr>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Process</w:t>
            </w:r>
          </w:p>
        </w:tc>
        <w:tc>
          <w:tcPr>
            <w:tcW w:w="5660" w:type="dxa"/>
            <w:shd w:val="clear" w:color="auto" w:fill="E2EFD9"/>
          </w:tcPr>
          <w:p w14:paraId="3A7B9307" w14:textId="77777777" w:rsidR="005C16CC" w:rsidRPr="004D7A87" w:rsidRDefault="005C16CC" w:rsidP="005612FF">
            <w:pPr>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Equipment to be modified or installed</w:t>
            </w:r>
          </w:p>
        </w:tc>
      </w:tr>
      <w:tr w:rsidR="004971E6" w:rsidRPr="004D7A87" w14:paraId="29D9E687" w14:textId="77777777" w:rsidTr="005962A6">
        <w:trPr>
          <w:trHeight w:val="290"/>
        </w:trPr>
        <w:tc>
          <w:tcPr>
            <w:tcW w:w="585" w:type="dxa"/>
          </w:tcPr>
          <w:p w14:paraId="51ABA7DA" w14:textId="77777777" w:rsidR="005C16CC" w:rsidRPr="004D7A87" w:rsidRDefault="005C16CC" w:rsidP="005612FF">
            <w:pPr>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A</w:t>
            </w:r>
          </w:p>
        </w:tc>
        <w:tc>
          <w:tcPr>
            <w:tcW w:w="2830" w:type="dxa"/>
          </w:tcPr>
          <w:p w14:paraId="41533A4D" w14:textId="77777777" w:rsidR="005C16CC" w:rsidRPr="004D7A87" w:rsidRDefault="005C16CC" w:rsidP="005612FF">
            <w:pPr>
              <w:spacing w:after="0" w:line="240" w:lineRule="auto"/>
              <w:rPr>
                <w:rFonts w:ascii="Browallia New" w:hAnsi="Browallia New" w:cs="Browallia New"/>
                <w:i/>
                <w:iCs/>
                <w:sz w:val="24"/>
                <w:szCs w:val="24"/>
              </w:rPr>
            </w:pPr>
            <w:r w:rsidRPr="004D7A87">
              <w:rPr>
                <w:rFonts w:ascii="Browallia New" w:hAnsi="Browallia New" w:cs="Browallia New"/>
                <w:sz w:val="24"/>
                <w:szCs w:val="24"/>
              </w:rPr>
              <w:t>Calcined Clay production – TL plant</w:t>
            </w:r>
            <w:r w:rsidRPr="004D7A87" w:rsidDel="002464C4">
              <w:rPr>
                <w:rFonts w:ascii="Browallia New" w:hAnsi="Browallia New" w:cs="Browallia New"/>
                <w:i/>
                <w:iCs/>
                <w:sz w:val="24"/>
                <w:szCs w:val="24"/>
              </w:rPr>
              <w:t xml:space="preserve"> </w:t>
            </w:r>
          </w:p>
        </w:tc>
        <w:tc>
          <w:tcPr>
            <w:tcW w:w="5660" w:type="dxa"/>
          </w:tcPr>
          <w:p w14:paraId="30F0693A"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A1: Clay feeding and preparation</w:t>
            </w:r>
          </w:p>
          <w:p w14:paraId="120193F7"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Roller crusher – to be installed</w:t>
            </w:r>
          </w:p>
          <w:p w14:paraId="57456699" w14:textId="39CA52CD" w:rsidR="005C16CC" w:rsidRPr="004D7A87" w:rsidRDefault="005C16CC" w:rsidP="00467CBA">
            <w:pPr>
              <w:spacing w:line="240" w:lineRule="auto"/>
              <w:rPr>
                <w:rFonts w:ascii="Browallia New" w:hAnsi="Browallia New" w:cs="Browallia New"/>
                <w:sz w:val="24"/>
                <w:szCs w:val="24"/>
              </w:rPr>
            </w:pPr>
            <w:r w:rsidRPr="004D7A87">
              <w:rPr>
                <w:rFonts w:ascii="Browallia New" w:hAnsi="Browallia New" w:cs="Browallia New"/>
                <w:sz w:val="24"/>
                <w:szCs w:val="24"/>
              </w:rPr>
              <w:t>Intermediate bins – to be installed</w:t>
            </w:r>
          </w:p>
          <w:p w14:paraId="1C7DD786" w14:textId="77777777" w:rsidR="005C16CC" w:rsidRPr="004D7A87" w:rsidRDefault="005C16CC" w:rsidP="005612FF">
            <w:pPr>
              <w:keepLines/>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A2. Burning</w:t>
            </w:r>
          </w:p>
          <w:p w14:paraId="22C1DE4A"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Weight feeder – to be installed</w:t>
            </w:r>
          </w:p>
          <w:p w14:paraId="02796F9D"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Colour treatment system – to be installed</w:t>
            </w:r>
          </w:p>
          <w:p w14:paraId="41058E34" w14:textId="29CF0BE8" w:rsidR="005C16CC" w:rsidRPr="004D7A87" w:rsidRDefault="005C16CC" w:rsidP="00467CBA">
            <w:pPr>
              <w:spacing w:line="240" w:lineRule="auto"/>
              <w:rPr>
                <w:rFonts w:ascii="Browallia New" w:hAnsi="Browallia New" w:cs="Browallia New"/>
                <w:sz w:val="24"/>
                <w:szCs w:val="24"/>
              </w:rPr>
            </w:pPr>
            <w:r w:rsidRPr="004D7A87">
              <w:rPr>
                <w:rFonts w:ascii="Browallia New" w:hAnsi="Browallia New" w:cs="Browallia New"/>
                <w:sz w:val="24"/>
                <w:szCs w:val="24"/>
              </w:rPr>
              <w:t>Calcined clay silo – to be installed</w:t>
            </w:r>
          </w:p>
          <w:p w14:paraId="0D2D425E" w14:textId="77777777" w:rsidR="005C16CC" w:rsidRPr="004D7A87" w:rsidRDefault="005C16CC" w:rsidP="005612FF">
            <w:pPr>
              <w:keepLines/>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A3. Fuel feeding system</w:t>
            </w:r>
          </w:p>
          <w:p w14:paraId="1C57C068" w14:textId="2BDAB336" w:rsidR="005C16CC" w:rsidRPr="004D7A87" w:rsidRDefault="00325AE7" w:rsidP="005612FF">
            <w:pPr>
              <w:spacing w:after="0" w:line="240" w:lineRule="auto"/>
              <w:rPr>
                <w:rFonts w:ascii="Browallia New" w:hAnsi="Browallia New" w:cs="Browallia New"/>
                <w:sz w:val="24"/>
                <w:szCs w:val="24"/>
              </w:rPr>
            </w:pPr>
            <w:r>
              <w:rPr>
                <w:rFonts w:ascii="Browallia New" w:hAnsi="Browallia New" w:cs="Browallia New"/>
                <w:sz w:val="24"/>
                <w:szCs w:val="24"/>
              </w:rPr>
              <w:t xml:space="preserve">Kiln burner </w:t>
            </w:r>
            <w:r w:rsidR="005C16CC" w:rsidRPr="004D7A87">
              <w:rPr>
                <w:rFonts w:ascii="Browallia New" w:hAnsi="Browallia New" w:cs="Browallia New"/>
                <w:sz w:val="24"/>
                <w:szCs w:val="24"/>
              </w:rPr>
              <w:t>for calcined clay calcination - to be modified</w:t>
            </w:r>
          </w:p>
          <w:p w14:paraId="6D7D085B"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Weight feeder – to be installed</w:t>
            </w:r>
          </w:p>
          <w:p w14:paraId="23C79528" w14:textId="27D8DF34" w:rsidR="005C16CC" w:rsidRPr="004D7A87" w:rsidRDefault="005C16CC" w:rsidP="00467CBA">
            <w:pPr>
              <w:spacing w:line="240" w:lineRule="auto"/>
              <w:rPr>
                <w:rFonts w:ascii="Browallia New" w:hAnsi="Browallia New" w:cs="Browallia New"/>
                <w:sz w:val="24"/>
                <w:szCs w:val="24"/>
              </w:rPr>
            </w:pPr>
            <w:r w:rsidRPr="004D7A87">
              <w:rPr>
                <w:rFonts w:ascii="Browallia New" w:hAnsi="Browallia New" w:cs="Browallia New"/>
                <w:sz w:val="24"/>
                <w:szCs w:val="24"/>
              </w:rPr>
              <w:t>Hopper – to be installed</w:t>
            </w:r>
          </w:p>
          <w:p w14:paraId="3AB1F746" w14:textId="77777777" w:rsidR="005C16CC" w:rsidRPr="004D7A87" w:rsidRDefault="005C16CC" w:rsidP="005612FF">
            <w:pPr>
              <w:autoSpaceDE w:val="0"/>
              <w:autoSpaceDN w:val="0"/>
              <w:adjustRightInd w:val="0"/>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A4. Gas treatment </w:t>
            </w:r>
          </w:p>
          <w:p w14:paraId="586806CE"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Wet scrubber – to be installed</w:t>
            </w:r>
          </w:p>
        </w:tc>
      </w:tr>
      <w:tr w:rsidR="004971E6" w:rsidRPr="004D7A87" w14:paraId="4DE78E33" w14:textId="77777777" w:rsidTr="005962A6">
        <w:trPr>
          <w:trHeight w:val="290"/>
        </w:trPr>
        <w:tc>
          <w:tcPr>
            <w:tcW w:w="585" w:type="dxa"/>
          </w:tcPr>
          <w:p w14:paraId="276D8CC8" w14:textId="77777777" w:rsidR="005C16CC" w:rsidRPr="004D7A87" w:rsidRDefault="005C16CC" w:rsidP="005612FF">
            <w:pPr>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B</w:t>
            </w:r>
          </w:p>
        </w:tc>
        <w:tc>
          <w:tcPr>
            <w:tcW w:w="2830" w:type="dxa"/>
          </w:tcPr>
          <w:p w14:paraId="30BE8FED" w14:textId="77777777" w:rsidR="005C16CC" w:rsidRPr="004D7A87" w:rsidRDefault="005C16CC" w:rsidP="005612FF">
            <w:pPr>
              <w:spacing w:after="0" w:line="240" w:lineRule="auto"/>
              <w:rPr>
                <w:rFonts w:ascii="Browallia New" w:hAnsi="Browallia New" w:cs="Browallia New"/>
                <w:i/>
                <w:iCs/>
                <w:sz w:val="24"/>
                <w:szCs w:val="24"/>
              </w:rPr>
            </w:pPr>
            <w:r w:rsidRPr="004D7A87">
              <w:rPr>
                <w:rFonts w:ascii="Browallia New" w:hAnsi="Browallia New" w:cs="Browallia New"/>
                <w:sz w:val="24"/>
                <w:szCs w:val="24"/>
              </w:rPr>
              <w:t>Clinker production – KW plant</w:t>
            </w:r>
          </w:p>
        </w:tc>
        <w:tc>
          <w:tcPr>
            <w:tcW w:w="5660" w:type="dxa"/>
          </w:tcPr>
          <w:p w14:paraId="19A44494"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There is no modification or installation.</w:t>
            </w:r>
          </w:p>
        </w:tc>
      </w:tr>
      <w:tr w:rsidR="004971E6" w:rsidRPr="004D7A87" w14:paraId="2082789D" w14:textId="77777777" w:rsidTr="005962A6">
        <w:trPr>
          <w:trHeight w:val="290"/>
        </w:trPr>
        <w:tc>
          <w:tcPr>
            <w:tcW w:w="585" w:type="dxa"/>
          </w:tcPr>
          <w:p w14:paraId="4747095A" w14:textId="77777777" w:rsidR="005C16CC" w:rsidRPr="004D7A87" w:rsidRDefault="005C16CC" w:rsidP="005612FF">
            <w:pPr>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C</w:t>
            </w:r>
          </w:p>
        </w:tc>
        <w:tc>
          <w:tcPr>
            <w:tcW w:w="2830" w:type="dxa"/>
          </w:tcPr>
          <w:p w14:paraId="0B3E9ED6"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LC3 Cement production – grinding and dispatch</w:t>
            </w:r>
          </w:p>
        </w:tc>
        <w:tc>
          <w:tcPr>
            <w:tcW w:w="5660" w:type="dxa"/>
          </w:tcPr>
          <w:p w14:paraId="7C6022BF"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Calcined clay storage – to be installed</w:t>
            </w:r>
          </w:p>
          <w:p w14:paraId="0F2203A2"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Calcined clay bin – to be installed</w:t>
            </w:r>
          </w:p>
          <w:p w14:paraId="26F21646" w14:textId="77777777" w:rsidR="005C16CC" w:rsidRPr="004D7A87" w:rsidRDefault="005C16CC" w:rsidP="005612FF">
            <w:pPr>
              <w:spacing w:after="0" w:line="240" w:lineRule="auto"/>
              <w:rPr>
                <w:rFonts w:ascii="Browallia New" w:hAnsi="Browallia New" w:cs="Browallia New"/>
                <w:sz w:val="24"/>
                <w:szCs w:val="24"/>
              </w:rPr>
            </w:pPr>
            <w:r w:rsidRPr="004D7A87">
              <w:rPr>
                <w:rFonts w:ascii="Browallia New" w:hAnsi="Browallia New" w:cs="Browallia New"/>
                <w:sz w:val="24"/>
                <w:szCs w:val="24"/>
              </w:rPr>
              <w:t>Weight feeder – to be installed</w:t>
            </w:r>
          </w:p>
          <w:p w14:paraId="304D4CA7" w14:textId="77777777" w:rsidR="005C16CC" w:rsidRPr="004D7A87" w:rsidRDefault="005C16CC" w:rsidP="00467CBA">
            <w:pPr>
              <w:spacing w:line="240" w:lineRule="auto"/>
              <w:rPr>
                <w:rFonts w:ascii="Browallia New" w:hAnsi="Browallia New" w:cs="Browallia New"/>
                <w:sz w:val="24"/>
                <w:szCs w:val="24"/>
              </w:rPr>
            </w:pPr>
            <w:r w:rsidRPr="004D7A87">
              <w:rPr>
                <w:rFonts w:ascii="Browallia New" w:hAnsi="Browallia New" w:cs="Browallia New"/>
                <w:sz w:val="24"/>
                <w:szCs w:val="24"/>
              </w:rPr>
              <w:t>LC3 cement storage (silo) – to be installed partially</w:t>
            </w:r>
          </w:p>
        </w:tc>
      </w:tr>
    </w:tbl>
    <w:p w14:paraId="58E857F5" w14:textId="37FFA2FB" w:rsidR="00325AE7" w:rsidRPr="004D7A87" w:rsidRDefault="00325AE7" w:rsidP="005C16CC">
      <w:pPr>
        <w:pBdr>
          <w:top w:val="nil"/>
          <w:left w:val="nil"/>
          <w:bottom w:val="nil"/>
          <w:right w:val="nil"/>
          <w:between w:val="nil"/>
        </w:pBdr>
        <w:spacing w:after="0"/>
        <w:jc w:val="thaiDistribute"/>
        <w:rPr>
          <w:rFonts w:ascii="Browallia New" w:hAnsi="Browallia New" w:cs="Browallia New"/>
          <w:sz w:val="24"/>
          <w:szCs w:val="24"/>
        </w:rPr>
        <w:sectPr w:rsidR="00325AE7" w:rsidRPr="004D7A87" w:rsidSect="005C16CC">
          <w:pgSz w:w="11906" w:h="16838"/>
          <w:pgMar w:top="1440" w:right="1440" w:bottom="1440" w:left="1440" w:header="709" w:footer="510" w:gutter="0"/>
          <w:cols w:space="708"/>
          <w:docGrid w:linePitch="435"/>
        </w:sectPr>
      </w:pPr>
    </w:p>
    <w:p w14:paraId="59884134" w14:textId="6E19F529" w:rsidR="005C16CC" w:rsidRPr="004D7A87" w:rsidRDefault="005C16CC" w:rsidP="004D7A87">
      <w:pPr>
        <w:spacing w:after="120"/>
        <w:jc w:val="thaiDistribute"/>
        <w:rPr>
          <w:rFonts w:ascii="Browallia New" w:hAnsi="Browallia New" w:cs="Browallia New"/>
          <w:sz w:val="24"/>
          <w:szCs w:val="24"/>
        </w:rPr>
      </w:pPr>
      <w:r w:rsidRPr="004D7A87">
        <w:rPr>
          <w:rFonts w:ascii="Browallia New" w:hAnsi="Browallia New" w:cs="Browallia New"/>
          <w:sz w:val="24"/>
          <w:szCs w:val="24"/>
        </w:rPr>
        <w:lastRenderedPageBreak/>
        <w:t>1.2.</w:t>
      </w:r>
      <w:r w:rsidR="00325AE7">
        <w:rPr>
          <w:rFonts w:ascii="Browallia New" w:hAnsi="Browallia New" w:cs="Browallia New"/>
          <w:sz w:val="24"/>
          <w:szCs w:val="24"/>
        </w:rPr>
        <w:t>2</w:t>
      </w:r>
      <w:r w:rsidRPr="004D7A87">
        <w:rPr>
          <w:rFonts w:ascii="Browallia New" w:hAnsi="Browallia New" w:cs="Browallia New"/>
          <w:sz w:val="24"/>
          <w:szCs w:val="24"/>
        </w:rPr>
        <w:t xml:space="preserve"> The legal entities involved</w:t>
      </w:r>
    </w:p>
    <w:p w14:paraId="5B3A3BA9" w14:textId="5D0FA490" w:rsidR="005C16CC" w:rsidRPr="004D7A87" w:rsidRDefault="005C16CC" w:rsidP="005C16CC">
      <w:pPr>
        <w:jc w:val="thaiDistribute"/>
        <w:rPr>
          <w:rFonts w:ascii="Browallia New" w:hAnsi="Browallia New" w:cs="Browallia New"/>
          <w:sz w:val="24"/>
          <w:szCs w:val="24"/>
        </w:rPr>
      </w:pPr>
      <w:r w:rsidRPr="004D7A87">
        <w:rPr>
          <w:rFonts w:ascii="Browallia New" w:hAnsi="Browallia New" w:cs="Browallia New"/>
          <w:sz w:val="24"/>
          <w:szCs w:val="24"/>
        </w:rPr>
        <w:t xml:space="preserve">Siam Cement (Ta Luang) Company Limited, the owner of the </w:t>
      </w:r>
      <w:r w:rsidR="00F56F15">
        <w:rPr>
          <w:rFonts w:ascii="Browallia New" w:hAnsi="Browallia New" w:cs="Browallia New"/>
          <w:sz w:val="24"/>
          <w:szCs w:val="24"/>
        </w:rPr>
        <w:t>project</w:t>
      </w:r>
      <w:r w:rsidRPr="004D7A87">
        <w:rPr>
          <w:rFonts w:ascii="Browallia New" w:hAnsi="Browallia New" w:cs="Browallia New"/>
          <w:sz w:val="24"/>
          <w:szCs w:val="24"/>
        </w:rPr>
        <w:t xml:space="preserve"> is the official entity for signing the Mitigation Outcome Purchase Agreement (MOPA) with the </w:t>
      </w:r>
      <w:proofErr w:type="spellStart"/>
      <w:r w:rsidRPr="004D7A87">
        <w:rPr>
          <w:rFonts w:ascii="Browallia New" w:hAnsi="Browallia New" w:cs="Browallia New"/>
          <w:sz w:val="24"/>
          <w:szCs w:val="24"/>
        </w:rPr>
        <w:t>KliK</w:t>
      </w:r>
      <w:proofErr w:type="spellEnd"/>
      <w:r w:rsidRPr="004D7A87">
        <w:rPr>
          <w:rFonts w:ascii="Browallia New" w:hAnsi="Browallia New" w:cs="Browallia New"/>
          <w:sz w:val="24"/>
          <w:szCs w:val="24"/>
        </w:rPr>
        <w:t xml:space="preserve"> Foundation. The initial financing for the </w:t>
      </w:r>
      <w:r w:rsidR="00F56F15">
        <w:rPr>
          <w:rFonts w:ascii="Browallia New" w:hAnsi="Browallia New" w:cs="Browallia New"/>
          <w:sz w:val="24"/>
          <w:szCs w:val="24"/>
        </w:rPr>
        <w:t xml:space="preserve">project </w:t>
      </w:r>
      <w:r w:rsidRPr="004D7A87">
        <w:rPr>
          <w:rFonts w:ascii="Browallia New" w:hAnsi="Browallia New" w:cs="Browallia New"/>
          <w:sz w:val="24"/>
          <w:szCs w:val="24"/>
        </w:rPr>
        <w:t xml:space="preserve">was provided by SCG. The </w:t>
      </w:r>
      <w:r w:rsidR="00F56F15">
        <w:rPr>
          <w:rFonts w:ascii="Browallia New" w:hAnsi="Browallia New" w:cs="Browallia New"/>
          <w:sz w:val="24"/>
          <w:szCs w:val="24"/>
        </w:rPr>
        <w:t>project</w:t>
      </w:r>
      <w:r w:rsidRPr="004D7A87">
        <w:rPr>
          <w:rFonts w:ascii="Browallia New" w:hAnsi="Browallia New" w:cs="Browallia New"/>
          <w:sz w:val="24"/>
          <w:szCs w:val="24"/>
        </w:rPr>
        <w:t xml:space="preserve"> is located at the TL plant and KW plant Saraburi Province, Thailand, and its activities are carried out by The Siam Cement (Ta Luang) Company Limited at both the TL and KW plants. STL is also responsible for all monitoring and data collection related to the </w:t>
      </w:r>
      <w:r w:rsidR="00F56F15">
        <w:rPr>
          <w:rFonts w:ascii="Browallia New" w:hAnsi="Browallia New" w:cs="Browallia New"/>
          <w:sz w:val="24"/>
          <w:szCs w:val="24"/>
        </w:rPr>
        <w:t>project</w:t>
      </w:r>
      <w:r w:rsidRPr="004D7A87">
        <w:rPr>
          <w:rFonts w:ascii="Browallia New" w:hAnsi="Browallia New" w:cs="Browallia New"/>
          <w:sz w:val="24"/>
          <w:szCs w:val="24"/>
        </w:rPr>
        <w:t>.</w:t>
      </w:r>
    </w:p>
    <w:p w14:paraId="640F9F14" w14:textId="3E9DBC9D" w:rsidR="005C16CC" w:rsidRPr="004D7A87" w:rsidRDefault="005C16CC" w:rsidP="005C16CC">
      <w:pPr>
        <w:jc w:val="thaiDistribute"/>
        <w:rPr>
          <w:rFonts w:ascii="Browallia New" w:hAnsi="Browallia New" w:cs="Browallia New"/>
          <w:sz w:val="24"/>
          <w:szCs w:val="24"/>
        </w:rPr>
      </w:pPr>
      <w:r w:rsidRPr="004D7A87">
        <w:rPr>
          <w:rFonts w:ascii="Browallia New" w:hAnsi="Browallia New" w:cs="Browallia New"/>
          <w:sz w:val="24"/>
          <w:szCs w:val="24"/>
        </w:rPr>
        <w:t xml:space="preserve">The emission reduction program for this </w:t>
      </w:r>
      <w:r w:rsidR="00F56F15">
        <w:rPr>
          <w:rFonts w:ascii="Browallia New" w:hAnsi="Browallia New" w:cs="Browallia New"/>
          <w:sz w:val="24"/>
          <w:szCs w:val="24"/>
        </w:rPr>
        <w:t>project</w:t>
      </w:r>
      <w:r w:rsidRPr="004D7A87">
        <w:rPr>
          <w:rFonts w:ascii="Browallia New" w:hAnsi="Browallia New" w:cs="Browallia New"/>
          <w:sz w:val="24"/>
          <w:szCs w:val="24"/>
        </w:rPr>
        <w:t xml:space="preserve"> is managed by CCME Co., Ltd., which has an agreement with STL to facilitate the generation of mitigation outcome units. Under the agreement, CCME receives operational data from the plant operator, STL. Using additional third-party data and approved methodology by TGO, CCME produces the documents that are required to request the issuance of mitigation outcomes and ITMO transfer recognition. Mitigation outcomes will be issued by DCCE and TGO into the registry account of the </w:t>
      </w:r>
      <w:r w:rsidR="00F56F15">
        <w:rPr>
          <w:rFonts w:ascii="Browallia New" w:hAnsi="Browallia New" w:cs="Browallia New"/>
          <w:sz w:val="24"/>
          <w:szCs w:val="24"/>
        </w:rPr>
        <w:t>project</w:t>
      </w:r>
      <w:r w:rsidRPr="004D7A87">
        <w:rPr>
          <w:rFonts w:ascii="Browallia New" w:hAnsi="Browallia New" w:cs="Browallia New"/>
          <w:sz w:val="24"/>
          <w:szCs w:val="24"/>
        </w:rPr>
        <w:t xml:space="preserve"> owner (STL), from where they will be transferred to the Swiss Government, into the account of the acquiring entity (</w:t>
      </w:r>
      <w:proofErr w:type="spellStart"/>
      <w:r w:rsidRPr="004D7A87">
        <w:rPr>
          <w:rFonts w:ascii="Browallia New" w:hAnsi="Browallia New" w:cs="Browallia New"/>
          <w:sz w:val="24"/>
          <w:szCs w:val="24"/>
        </w:rPr>
        <w:t>KliK</w:t>
      </w:r>
      <w:proofErr w:type="spellEnd"/>
      <w:r w:rsidRPr="004D7A87">
        <w:rPr>
          <w:rFonts w:ascii="Browallia New" w:hAnsi="Browallia New" w:cs="Browallia New"/>
          <w:sz w:val="24"/>
          <w:szCs w:val="24"/>
        </w:rPr>
        <w:t xml:space="preserve"> Foundation).</w:t>
      </w:r>
    </w:p>
    <w:p w14:paraId="4656B68E" w14:textId="0D542A42" w:rsidR="005C16CC" w:rsidRDefault="005C16CC" w:rsidP="004D7A87">
      <w:pPr>
        <w:spacing w:after="0"/>
        <w:jc w:val="thaiDistribute"/>
        <w:rPr>
          <w:rFonts w:ascii="Browallia New" w:hAnsi="Browallia New" w:cs="Browallia New"/>
          <w:sz w:val="24"/>
          <w:szCs w:val="24"/>
        </w:rPr>
      </w:pPr>
      <w:r w:rsidRPr="004D7A87">
        <w:rPr>
          <w:rFonts w:ascii="Browallia New" w:hAnsi="Browallia New" w:cs="Browallia New"/>
          <w:sz w:val="24"/>
          <w:szCs w:val="24"/>
        </w:rPr>
        <w:t xml:space="preserve">An overview of the contractual arrangements among participants is described in </w:t>
      </w:r>
      <w:r w:rsidRPr="004D7A87">
        <w:rPr>
          <w:rFonts w:ascii="Browallia New" w:hAnsi="Browallia New" w:cs="Browallia New"/>
          <w:b/>
          <w:bCs/>
          <w:sz w:val="24"/>
          <w:szCs w:val="24"/>
        </w:rPr>
        <w:t xml:space="preserve">Table </w:t>
      </w:r>
      <w:r w:rsidR="0086772B" w:rsidRPr="004D7A87">
        <w:rPr>
          <w:rFonts w:ascii="Browallia New" w:hAnsi="Browallia New" w:cs="Browallia New"/>
          <w:b/>
          <w:bCs/>
          <w:sz w:val="24"/>
          <w:szCs w:val="24"/>
        </w:rPr>
        <w:t>4</w:t>
      </w:r>
      <w:r w:rsidRPr="004D7A87">
        <w:rPr>
          <w:rFonts w:ascii="Browallia New" w:hAnsi="Browallia New" w:cs="Browallia New"/>
          <w:sz w:val="24"/>
          <w:szCs w:val="24"/>
        </w:rPr>
        <w:t xml:space="preserve"> and </w:t>
      </w:r>
      <w:r w:rsidRPr="004D7A87">
        <w:rPr>
          <w:rFonts w:ascii="Browallia New" w:hAnsi="Browallia New" w:cs="Browallia New"/>
          <w:b/>
          <w:bCs/>
          <w:sz w:val="24"/>
          <w:szCs w:val="24"/>
        </w:rPr>
        <w:t xml:space="preserve">Figure </w:t>
      </w:r>
      <w:r w:rsidR="00F56F15">
        <w:rPr>
          <w:rFonts w:ascii="Browallia New" w:hAnsi="Browallia New" w:cs="Browallia New"/>
          <w:b/>
          <w:bCs/>
          <w:sz w:val="24"/>
          <w:szCs w:val="24"/>
        </w:rPr>
        <w:t>5</w:t>
      </w:r>
      <w:r w:rsidRPr="004D7A87">
        <w:rPr>
          <w:rFonts w:ascii="Browallia New" w:hAnsi="Browallia New" w:cs="Browallia New"/>
          <w:sz w:val="24"/>
          <w:szCs w:val="24"/>
        </w:rPr>
        <w:t>.</w:t>
      </w:r>
    </w:p>
    <w:p w14:paraId="0BB44365" w14:textId="77777777" w:rsidR="00325AE7" w:rsidRDefault="00325AE7" w:rsidP="004D7A87">
      <w:pPr>
        <w:spacing w:after="0"/>
        <w:jc w:val="thaiDistribute"/>
        <w:rPr>
          <w:rFonts w:ascii="Browallia New" w:hAnsi="Browallia New" w:cs="Browallia New"/>
          <w:sz w:val="24"/>
          <w:szCs w:val="24"/>
        </w:rPr>
      </w:pPr>
    </w:p>
    <w:p w14:paraId="040C8A1E" w14:textId="7ED4B81A" w:rsidR="00325AE7" w:rsidRDefault="00325AE7" w:rsidP="004D7A87">
      <w:pPr>
        <w:spacing w:after="0"/>
        <w:jc w:val="thaiDistribute"/>
        <w:rPr>
          <w:rFonts w:ascii="Browallia New" w:hAnsi="Browallia New" w:cs="Browallia New"/>
          <w:sz w:val="24"/>
          <w:szCs w:val="24"/>
        </w:rPr>
      </w:pPr>
      <w:r w:rsidRPr="00325AE7">
        <w:rPr>
          <w:rFonts w:ascii="Browallia New" w:hAnsi="Browallia New" w:cs="Browallia New"/>
          <w:b/>
          <w:bCs/>
          <w:sz w:val="24"/>
          <w:szCs w:val="24"/>
        </w:rPr>
        <w:t xml:space="preserve">Table </w:t>
      </w:r>
      <w:r>
        <w:rPr>
          <w:rFonts w:ascii="Browallia New" w:hAnsi="Browallia New" w:cs="Browallia New"/>
          <w:b/>
          <w:bCs/>
          <w:sz w:val="24"/>
          <w:szCs w:val="24"/>
        </w:rPr>
        <w:t>4</w:t>
      </w:r>
      <w:r w:rsidRPr="00325AE7">
        <w:rPr>
          <w:rFonts w:ascii="Browallia New" w:hAnsi="Browallia New" w:cs="Browallia New"/>
          <w:sz w:val="24"/>
          <w:szCs w:val="24"/>
        </w:rPr>
        <w:t xml:space="preserve"> </w:t>
      </w:r>
      <w:r w:rsidRPr="004D7A87">
        <w:rPr>
          <w:rFonts w:ascii="Browallia New" w:hAnsi="Browallia New" w:cs="Browallia New"/>
          <w:sz w:val="24"/>
          <w:szCs w:val="24"/>
        </w:rPr>
        <w:t>An overview of the contractual arrangements among participants</w:t>
      </w:r>
    </w:p>
    <w:tbl>
      <w:tblPr>
        <w:tblW w:w="8647" w:type="dxa"/>
        <w:tblInd w:w="279"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Layout w:type="fixed"/>
        <w:tblLook w:val="0000" w:firstRow="0" w:lastRow="0" w:firstColumn="0" w:lastColumn="0" w:noHBand="0" w:noVBand="0"/>
      </w:tblPr>
      <w:tblGrid>
        <w:gridCol w:w="1843"/>
        <w:gridCol w:w="2268"/>
        <w:gridCol w:w="4536"/>
      </w:tblGrid>
      <w:tr w:rsidR="00325AE7" w14:paraId="017A058B" w14:textId="77777777" w:rsidTr="00F56F15">
        <w:trPr>
          <w:cantSplit/>
          <w:trHeight w:val="716"/>
        </w:trPr>
        <w:tc>
          <w:tcPr>
            <w:tcW w:w="1843" w:type="dxa"/>
            <w:shd w:val="clear" w:color="auto" w:fill="E2EFD9"/>
            <w:vAlign w:val="center"/>
          </w:tcPr>
          <w:p w14:paraId="58897F8C" w14:textId="77777777" w:rsidR="00325AE7" w:rsidRPr="00325AE7" w:rsidRDefault="00325AE7" w:rsidP="00D51523">
            <w:pPr>
              <w:spacing w:after="0"/>
              <w:rPr>
                <w:rFonts w:ascii="Browallia New" w:hAnsi="Browallia New" w:cs="Browallia New"/>
                <w:b/>
                <w:bCs/>
                <w:sz w:val="24"/>
                <w:szCs w:val="24"/>
              </w:rPr>
            </w:pPr>
            <w:bookmarkStart w:id="9" w:name="OLE_LINK187"/>
            <w:r w:rsidRPr="00325AE7">
              <w:rPr>
                <w:rFonts w:ascii="Browallia New" w:hAnsi="Browallia New" w:cs="Browallia New" w:hint="cs"/>
                <w:b/>
                <w:bCs/>
                <w:sz w:val="24"/>
                <w:szCs w:val="24"/>
              </w:rPr>
              <w:t>Item</w:t>
            </w:r>
          </w:p>
        </w:tc>
        <w:tc>
          <w:tcPr>
            <w:tcW w:w="2268" w:type="dxa"/>
            <w:shd w:val="clear" w:color="auto" w:fill="E2EFD9"/>
            <w:vAlign w:val="center"/>
          </w:tcPr>
          <w:p w14:paraId="2DEEF381"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Name</w:t>
            </w:r>
          </w:p>
        </w:tc>
        <w:tc>
          <w:tcPr>
            <w:tcW w:w="4536" w:type="dxa"/>
            <w:shd w:val="clear" w:color="auto" w:fill="E2EFD9"/>
            <w:vAlign w:val="center"/>
          </w:tcPr>
          <w:p w14:paraId="430066F1" w14:textId="77777777" w:rsidR="00325AE7" w:rsidRPr="00325AE7" w:rsidRDefault="00325AE7" w:rsidP="00D51523">
            <w:pPr>
              <w:spacing w:after="0"/>
              <w:rPr>
                <w:rFonts w:ascii="Browallia New" w:hAnsi="Browallia New" w:cs="Browallia New"/>
                <w:b/>
                <w:bCs/>
                <w:i/>
                <w:iCs/>
                <w:color w:val="808080"/>
                <w:sz w:val="24"/>
                <w:szCs w:val="24"/>
              </w:rPr>
            </w:pPr>
            <w:r w:rsidRPr="00325AE7">
              <w:rPr>
                <w:rFonts w:ascii="Browallia New" w:hAnsi="Browallia New" w:cs="Browallia New" w:hint="cs"/>
                <w:b/>
                <w:bCs/>
                <w:sz w:val="24"/>
                <w:szCs w:val="24"/>
              </w:rPr>
              <w:t xml:space="preserve">Roles </w:t>
            </w:r>
          </w:p>
        </w:tc>
      </w:tr>
      <w:tr w:rsidR="00325AE7" w14:paraId="3A976C5D" w14:textId="77777777" w:rsidTr="00325AE7">
        <w:trPr>
          <w:cantSplit/>
          <w:trHeight w:val="716"/>
        </w:trPr>
        <w:tc>
          <w:tcPr>
            <w:tcW w:w="1843" w:type="dxa"/>
            <w:vAlign w:val="center"/>
          </w:tcPr>
          <w:p w14:paraId="41335EBE"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Buyer of the ITMOs</w:t>
            </w:r>
          </w:p>
        </w:tc>
        <w:tc>
          <w:tcPr>
            <w:tcW w:w="2268" w:type="dxa"/>
            <w:vAlign w:val="center"/>
          </w:tcPr>
          <w:p w14:paraId="6AC6702B" w14:textId="77777777" w:rsidR="00325AE7" w:rsidRPr="00325AE7" w:rsidRDefault="00325AE7" w:rsidP="00D51523">
            <w:pPr>
              <w:spacing w:after="0"/>
              <w:rPr>
                <w:rFonts w:ascii="Browallia New" w:hAnsi="Browallia New" w:cs="Browallia New"/>
                <w:sz w:val="24"/>
                <w:szCs w:val="24"/>
              </w:rPr>
            </w:pPr>
            <w:proofErr w:type="spellStart"/>
            <w:r w:rsidRPr="00325AE7">
              <w:rPr>
                <w:rFonts w:ascii="Browallia New" w:hAnsi="Browallia New" w:cs="Browallia New" w:hint="cs"/>
                <w:sz w:val="24"/>
                <w:szCs w:val="24"/>
              </w:rPr>
              <w:t>KliK</w:t>
            </w:r>
            <w:proofErr w:type="spellEnd"/>
            <w:r w:rsidRPr="00325AE7">
              <w:rPr>
                <w:rFonts w:ascii="Browallia New" w:hAnsi="Browallia New" w:cs="Browallia New" w:hint="cs"/>
                <w:sz w:val="24"/>
                <w:szCs w:val="24"/>
              </w:rPr>
              <w:t xml:space="preserve"> Foundation</w:t>
            </w:r>
          </w:p>
        </w:tc>
        <w:tc>
          <w:tcPr>
            <w:tcW w:w="4536" w:type="dxa"/>
            <w:vAlign w:val="center"/>
          </w:tcPr>
          <w:p w14:paraId="59CA226C" w14:textId="19A6634F"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 xml:space="preserve">The </w:t>
            </w:r>
            <w:proofErr w:type="spellStart"/>
            <w:r w:rsidRPr="00325AE7">
              <w:rPr>
                <w:rFonts w:ascii="Browallia New" w:hAnsi="Browallia New" w:cs="Browallia New" w:hint="cs"/>
                <w:sz w:val="24"/>
                <w:szCs w:val="24"/>
              </w:rPr>
              <w:t>KliK</w:t>
            </w:r>
            <w:proofErr w:type="spellEnd"/>
            <w:r w:rsidRPr="00325AE7">
              <w:rPr>
                <w:rFonts w:ascii="Browallia New" w:hAnsi="Browallia New" w:cs="Browallia New" w:hint="cs"/>
                <w:sz w:val="24"/>
                <w:szCs w:val="24"/>
              </w:rPr>
              <w:t xml:space="preserve"> Foundation will be the buyer of the ITMOs generated by th</w:t>
            </w:r>
            <w:r w:rsidR="00F56F15">
              <w:rPr>
                <w:rFonts w:ascii="Browallia New" w:hAnsi="Browallia New" w:cs="Browallia New"/>
                <w:sz w:val="24"/>
                <w:szCs w:val="24"/>
              </w:rPr>
              <w:t>e project</w:t>
            </w:r>
            <w:r w:rsidRPr="00325AE7">
              <w:rPr>
                <w:rFonts w:ascii="Browallia New" w:hAnsi="Browallia New" w:cs="Browallia New" w:hint="cs"/>
                <w:sz w:val="24"/>
                <w:szCs w:val="24"/>
              </w:rPr>
              <w:t>.</w:t>
            </w:r>
          </w:p>
        </w:tc>
      </w:tr>
      <w:tr w:rsidR="00325AE7" w14:paraId="03B709FF" w14:textId="77777777" w:rsidTr="00325AE7">
        <w:trPr>
          <w:cantSplit/>
          <w:trHeight w:val="716"/>
        </w:trPr>
        <w:tc>
          <w:tcPr>
            <w:tcW w:w="1843" w:type="dxa"/>
            <w:vAlign w:val="center"/>
          </w:tcPr>
          <w:p w14:paraId="5E251189"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Owner</w:t>
            </w:r>
          </w:p>
          <w:p w14:paraId="4F1EA83C" w14:textId="77777777" w:rsidR="00325AE7" w:rsidRPr="00325AE7" w:rsidRDefault="00325AE7" w:rsidP="00D51523">
            <w:pPr>
              <w:spacing w:after="0"/>
              <w:rPr>
                <w:rFonts w:ascii="Browallia New" w:hAnsi="Browallia New" w:cs="Browallia New"/>
                <w:b/>
                <w:bCs/>
                <w:sz w:val="24"/>
                <w:szCs w:val="24"/>
              </w:rPr>
            </w:pPr>
          </w:p>
        </w:tc>
        <w:tc>
          <w:tcPr>
            <w:tcW w:w="2268" w:type="dxa"/>
            <w:vAlign w:val="center"/>
          </w:tcPr>
          <w:p w14:paraId="6628DC1D" w14:textId="77777777" w:rsidR="00325AE7" w:rsidRPr="00325AE7" w:rsidRDefault="00325AE7" w:rsidP="00D51523">
            <w:pPr>
              <w:spacing w:after="0"/>
              <w:rPr>
                <w:rFonts w:ascii="Browallia New" w:hAnsi="Browallia New" w:cs="Browallia New"/>
                <w:i/>
                <w:iCs/>
                <w:color w:val="808080"/>
                <w:sz w:val="24"/>
                <w:szCs w:val="24"/>
              </w:rPr>
            </w:pPr>
            <w:r w:rsidRPr="00325AE7">
              <w:rPr>
                <w:rFonts w:ascii="Browallia New" w:hAnsi="Browallia New" w:cs="Browallia New" w:hint="cs"/>
                <w:sz w:val="24"/>
                <w:szCs w:val="24"/>
              </w:rPr>
              <w:t>The Siam Cement (Ta Luang) Company Limited (STL)</w:t>
            </w:r>
          </w:p>
        </w:tc>
        <w:tc>
          <w:tcPr>
            <w:tcW w:w="4536" w:type="dxa"/>
            <w:vAlign w:val="center"/>
          </w:tcPr>
          <w:p w14:paraId="489127F7" w14:textId="62AE31BC" w:rsidR="00325AE7" w:rsidRPr="00325AE7" w:rsidRDefault="00325AE7" w:rsidP="00D51523">
            <w:pPr>
              <w:spacing w:after="0"/>
              <w:rPr>
                <w:rFonts w:ascii="Browallia New" w:hAnsi="Browallia New" w:cs="Browallia New"/>
                <w:i/>
                <w:iCs/>
                <w:color w:val="808080"/>
                <w:sz w:val="24"/>
                <w:szCs w:val="24"/>
              </w:rPr>
            </w:pPr>
            <w:r w:rsidRPr="00325AE7">
              <w:rPr>
                <w:rFonts w:ascii="Browallia New" w:hAnsi="Browallia New" w:cs="Browallia New" w:hint="cs"/>
                <w:sz w:val="24"/>
                <w:szCs w:val="24"/>
              </w:rPr>
              <w:t xml:space="preserve">STL) will be the owner of the </w:t>
            </w:r>
            <w:r w:rsidR="00F56F15">
              <w:rPr>
                <w:rFonts w:ascii="Browallia New" w:hAnsi="Browallia New" w:cs="Browallia New"/>
                <w:sz w:val="24"/>
                <w:szCs w:val="24"/>
              </w:rPr>
              <w:t xml:space="preserve">project </w:t>
            </w:r>
            <w:r w:rsidRPr="00325AE7">
              <w:rPr>
                <w:rFonts w:ascii="Browallia New" w:hAnsi="Browallia New" w:cs="Browallia New" w:hint="cs"/>
                <w:sz w:val="24"/>
                <w:szCs w:val="24"/>
              </w:rPr>
              <w:t>and recipient of Internationally Transferred Mitigation Outcomes (ITMO). STL is also the owner of the mitigation outcomes, and it is also the registry account holder in which the project activity is registered to, and where the carbon credits will be credited towards.</w:t>
            </w:r>
          </w:p>
        </w:tc>
      </w:tr>
      <w:tr w:rsidR="00325AE7" w14:paraId="7CED1363" w14:textId="77777777" w:rsidTr="00325AE7">
        <w:trPr>
          <w:cantSplit/>
          <w:trHeight w:val="716"/>
        </w:trPr>
        <w:tc>
          <w:tcPr>
            <w:tcW w:w="1843" w:type="dxa"/>
            <w:vAlign w:val="center"/>
          </w:tcPr>
          <w:p w14:paraId="20073842"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Manager/MRV</w:t>
            </w:r>
          </w:p>
          <w:p w14:paraId="5005ED6E" w14:textId="77777777" w:rsidR="00325AE7" w:rsidRPr="00325AE7" w:rsidRDefault="00325AE7" w:rsidP="00D51523">
            <w:pPr>
              <w:spacing w:after="0"/>
              <w:rPr>
                <w:rFonts w:ascii="Browallia New" w:hAnsi="Browallia New" w:cs="Browallia New"/>
                <w:b/>
                <w:bCs/>
                <w:sz w:val="24"/>
                <w:szCs w:val="24"/>
              </w:rPr>
            </w:pPr>
          </w:p>
        </w:tc>
        <w:tc>
          <w:tcPr>
            <w:tcW w:w="2268" w:type="dxa"/>
            <w:vAlign w:val="center"/>
          </w:tcPr>
          <w:p w14:paraId="0E726A4F" w14:textId="77777777" w:rsidR="00325AE7" w:rsidRPr="00325AE7" w:rsidRDefault="00325AE7" w:rsidP="00D51523">
            <w:pPr>
              <w:spacing w:after="0"/>
              <w:rPr>
                <w:rFonts w:ascii="Browallia New" w:hAnsi="Browallia New" w:cs="Browallia New"/>
                <w:color w:val="808080"/>
                <w:sz w:val="24"/>
                <w:szCs w:val="24"/>
              </w:rPr>
            </w:pPr>
            <w:r w:rsidRPr="00325AE7">
              <w:rPr>
                <w:rFonts w:ascii="Browallia New" w:hAnsi="Browallia New" w:cs="Browallia New" w:hint="cs"/>
                <w:sz w:val="24"/>
                <w:szCs w:val="24"/>
              </w:rPr>
              <w:t>The Siam Cement (Ta Luang) Company Limited (STL)</w:t>
            </w:r>
          </w:p>
        </w:tc>
        <w:tc>
          <w:tcPr>
            <w:tcW w:w="4536" w:type="dxa"/>
            <w:vAlign w:val="center"/>
          </w:tcPr>
          <w:p w14:paraId="566507E7" w14:textId="362F78B3" w:rsidR="00325AE7" w:rsidRPr="00325AE7" w:rsidRDefault="00325AE7" w:rsidP="00D51523">
            <w:pPr>
              <w:spacing w:after="0"/>
              <w:rPr>
                <w:rFonts w:ascii="Browallia New" w:hAnsi="Browallia New" w:cs="Browallia New"/>
                <w:color w:val="808080"/>
                <w:sz w:val="24"/>
                <w:szCs w:val="24"/>
              </w:rPr>
            </w:pPr>
            <w:r w:rsidRPr="00325AE7">
              <w:rPr>
                <w:rFonts w:ascii="Browallia New" w:hAnsi="Browallia New" w:cs="Browallia New" w:hint="cs"/>
                <w:sz w:val="24"/>
                <w:szCs w:val="24"/>
              </w:rPr>
              <w:t xml:space="preserve">STL operates the </w:t>
            </w:r>
            <w:r w:rsidR="00F56F15">
              <w:rPr>
                <w:rFonts w:ascii="Browallia New" w:hAnsi="Browallia New" w:cs="Browallia New"/>
                <w:sz w:val="24"/>
                <w:szCs w:val="24"/>
              </w:rPr>
              <w:t xml:space="preserve">project </w:t>
            </w:r>
            <w:r w:rsidRPr="00325AE7">
              <w:rPr>
                <w:rFonts w:ascii="Browallia New" w:hAnsi="Browallia New" w:cs="Browallia New" w:hint="cs"/>
                <w:sz w:val="24"/>
                <w:szCs w:val="24"/>
              </w:rPr>
              <w:t xml:space="preserve">at TL plant and KW plant. The company’s role also includes monitoring and reporting activity data to the carbon consultant to facilitate ITMO origination process. </w:t>
            </w:r>
          </w:p>
        </w:tc>
      </w:tr>
      <w:tr w:rsidR="00325AE7" w14:paraId="22AA6100" w14:textId="77777777" w:rsidTr="00325AE7">
        <w:trPr>
          <w:cantSplit/>
          <w:trHeight w:val="716"/>
        </w:trPr>
        <w:tc>
          <w:tcPr>
            <w:tcW w:w="1843" w:type="dxa"/>
            <w:vAlign w:val="center"/>
          </w:tcPr>
          <w:p w14:paraId="2E0DC171" w14:textId="77777777" w:rsidR="00325AE7" w:rsidRPr="00325AE7" w:rsidRDefault="00000000" w:rsidP="00D51523">
            <w:pPr>
              <w:spacing w:after="0"/>
              <w:rPr>
                <w:rFonts w:ascii="Browallia New" w:hAnsi="Browallia New" w:cs="Browallia New"/>
                <w:b/>
                <w:bCs/>
                <w:sz w:val="24"/>
                <w:szCs w:val="24"/>
              </w:rPr>
            </w:pPr>
            <w:sdt>
              <w:sdtPr>
                <w:rPr>
                  <w:rFonts w:ascii="Browallia New" w:hAnsi="Browallia New" w:cs="Browallia New" w:hint="cs"/>
                  <w:sz w:val="24"/>
                  <w:szCs w:val="24"/>
                </w:rPr>
                <w:tag w:val="goog_rdk_15"/>
                <w:id w:val="-2114431134"/>
              </w:sdtPr>
              <w:sdtContent/>
            </w:sdt>
            <w:sdt>
              <w:sdtPr>
                <w:rPr>
                  <w:rFonts w:ascii="Browallia New" w:hAnsi="Browallia New" w:cs="Browallia New" w:hint="cs"/>
                  <w:sz w:val="24"/>
                  <w:szCs w:val="24"/>
                </w:rPr>
                <w:tag w:val="goog_rdk_16"/>
                <w:id w:val="-1329865637"/>
              </w:sdtPr>
              <w:sdtContent/>
            </w:sdt>
            <w:sdt>
              <w:sdtPr>
                <w:rPr>
                  <w:rFonts w:ascii="Browallia New" w:hAnsi="Browallia New" w:cs="Browallia New" w:hint="cs"/>
                  <w:sz w:val="24"/>
                  <w:szCs w:val="24"/>
                </w:rPr>
                <w:tag w:val="goog_rdk_17"/>
                <w:id w:val="-620696568"/>
              </w:sdtPr>
              <w:sdtContent/>
            </w:sdt>
            <w:sdt>
              <w:sdtPr>
                <w:rPr>
                  <w:rFonts w:ascii="Browallia New" w:hAnsi="Browallia New" w:cs="Browallia New" w:hint="cs"/>
                  <w:sz w:val="24"/>
                  <w:szCs w:val="24"/>
                </w:rPr>
                <w:tag w:val="goog_rdk_18"/>
                <w:id w:val="-933791217"/>
              </w:sdtPr>
              <w:sdtContent/>
            </w:sdt>
            <w:r w:rsidR="00325AE7" w:rsidRPr="00325AE7">
              <w:rPr>
                <w:rFonts w:ascii="Browallia New" w:hAnsi="Browallia New" w:cs="Browallia New" w:hint="cs"/>
                <w:b/>
                <w:bCs/>
                <w:sz w:val="24"/>
                <w:szCs w:val="24"/>
              </w:rPr>
              <w:t>Technology Provider</w:t>
            </w:r>
          </w:p>
        </w:tc>
        <w:tc>
          <w:tcPr>
            <w:tcW w:w="2268" w:type="dxa"/>
            <w:vAlign w:val="center"/>
          </w:tcPr>
          <w:p w14:paraId="60C2C4EB" w14:textId="77777777" w:rsidR="00325AE7" w:rsidRPr="00325AE7" w:rsidRDefault="00325AE7" w:rsidP="00D51523">
            <w:pPr>
              <w:spacing w:after="0"/>
              <w:rPr>
                <w:rFonts w:ascii="Browallia New" w:hAnsi="Browallia New" w:cs="Browallia New"/>
                <w:color w:val="808080"/>
                <w:sz w:val="24"/>
                <w:szCs w:val="24"/>
              </w:rPr>
            </w:pPr>
            <w:r w:rsidRPr="009E7968">
              <w:rPr>
                <w:rFonts w:ascii="Browallia New" w:hAnsi="Browallia New" w:cs="Browallia New" w:hint="cs"/>
                <w:sz w:val="24"/>
                <w:szCs w:val="24"/>
              </w:rPr>
              <w:t>To be confirmed</w:t>
            </w:r>
          </w:p>
        </w:tc>
        <w:tc>
          <w:tcPr>
            <w:tcW w:w="4536" w:type="dxa"/>
            <w:vAlign w:val="center"/>
          </w:tcPr>
          <w:p w14:paraId="2B096668" w14:textId="77777777" w:rsidR="00325AE7" w:rsidRPr="00325AE7" w:rsidRDefault="00325AE7" w:rsidP="00D51523">
            <w:pPr>
              <w:spacing w:after="0"/>
              <w:rPr>
                <w:rFonts w:ascii="Browallia New" w:hAnsi="Browallia New" w:cs="Browallia New"/>
                <w:color w:val="808080"/>
                <w:sz w:val="24"/>
                <w:szCs w:val="24"/>
              </w:rPr>
            </w:pPr>
            <w:r w:rsidRPr="00325AE7">
              <w:rPr>
                <w:rFonts w:ascii="Browallia New" w:hAnsi="Browallia New" w:cs="Browallia New" w:hint="cs"/>
                <w:sz w:val="24"/>
                <w:szCs w:val="24"/>
              </w:rPr>
              <w:t>Technology providers are companies that deliver, install, and maintain technology solutions related to the modification of kilns and installation of silos and cement mixing machineries.</w:t>
            </w:r>
          </w:p>
        </w:tc>
      </w:tr>
      <w:tr w:rsidR="00325AE7" w14:paraId="39E6C6CE" w14:textId="77777777" w:rsidTr="00325AE7">
        <w:trPr>
          <w:cantSplit/>
          <w:trHeight w:val="716"/>
        </w:trPr>
        <w:tc>
          <w:tcPr>
            <w:tcW w:w="1843" w:type="dxa"/>
            <w:vAlign w:val="center"/>
          </w:tcPr>
          <w:p w14:paraId="7D57FFD5"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lastRenderedPageBreak/>
              <w:t>Main government agency</w:t>
            </w:r>
          </w:p>
        </w:tc>
        <w:tc>
          <w:tcPr>
            <w:tcW w:w="2268" w:type="dxa"/>
            <w:vAlign w:val="center"/>
          </w:tcPr>
          <w:p w14:paraId="33FE8F7B" w14:textId="77777777" w:rsidR="00325AE7" w:rsidRPr="00325AE7" w:rsidRDefault="00325AE7" w:rsidP="00D51523">
            <w:pPr>
              <w:spacing w:after="0"/>
              <w:rPr>
                <w:rFonts w:ascii="Browallia New" w:hAnsi="Browallia New" w:cs="Browallia New"/>
                <w:sz w:val="24"/>
                <w:szCs w:val="24"/>
                <w:u w:val="single"/>
              </w:rPr>
            </w:pPr>
            <w:r w:rsidRPr="00325AE7">
              <w:rPr>
                <w:rFonts w:ascii="Browallia New" w:hAnsi="Browallia New" w:cs="Browallia New" w:hint="cs"/>
                <w:sz w:val="24"/>
                <w:szCs w:val="24"/>
              </w:rPr>
              <w:t>Host country:</w:t>
            </w:r>
          </w:p>
          <w:p w14:paraId="47D33A53"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Department of Climate Change and Environment (DCCE) of Thailand</w:t>
            </w:r>
          </w:p>
          <w:p w14:paraId="0D71576D" w14:textId="77777777" w:rsidR="00325AE7" w:rsidRPr="00325AE7" w:rsidRDefault="00325AE7" w:rsidP="00D51523">
            <w:pPr>
              <w:spacing w:after="0"/>
              <w:rPr>
                <w:rFonts w:ascii="Browallia New" w:hAnsi="Browallia New" w:cs="Browallia New"/>
                <w:sz w:val="24"/>
                <w:szCs w:val="24"/>
              </w:rPr>
            </w:pPr>
          </w:p>
          <w:p w14:paraId="503398D5" w14:textId="77777777" w:rsidR="00325AE7" w:rsidRPr="00325AE7" w:rsidRDefault="00325AE7" w:rsidP="00D51523">
            <w:pPr>
              <w:spacing w:after="0"/>
              <w:rPr>
                <w:rFonts w:ascii="Browallia New" w:hAnsi="Browallia New" w:cs="Browallia New"/>
                <w:sz w:val="24"/>
                <w:szCs w:val="24"/>
              </w:rPr>
            </w:pPr>
          </w:p>
          <w:p w14:paraId="667B11F9"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Thailand Greenhouse Gas Management</w:t>
            </w:r>
          </w:p>
          <w:p w14:paraId="1A6D5B32"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Organization (TGO)</w:t>
            </w:r>
          </w:p>
        </w:tc>
        <w:tc>
          <w:tcPr>
            <w:tcW w:w="4536" w:type="dxa"/>
            <w:vAlign w:val="center"/>
          </w:tcPr>
          <w:p w14:paraId="7050498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The Department of Climate Change and Environment (DCCE) of Thailand, under the Ministry of Natural Resources and Environment (</w:t>
            </w:r>
            <w:proofErr w:type="spellStart"/>
            <w:r w:rsidRPr="00325AE7">
              <w:rPr>
                <w:rFonts w:ascii="Browallia New" w:hAnsi="Browallia New" w:cs="Browallia New" w:hint="cs"/>
                <w:sz w:val="24"/>
                <w:szCs w:val="24"/>
              </w:rPr>
              <w:t>MoNRE</w:t>
            </w:r>
            <w:proofErr w:type="spellEnd"/>
            <w:r w:rsidRPr="00325AE7">
              <w:rPr>
                <w:rFonts w:ascii="Browallia New" w:hAnsi="Browallia New" w:cs="Browallia New" w:hint="cs"/>
                <w:sz w:val="24"/>
                <w:szCs w:val="24"/>
              </w:rPr>
              <w:t xml:space="preserve">), is responsible for the </w:t>
            </w:r>
            <w:proofErr w:type="spellStart"/>
            <w:r w:rsidRPr="00325AE7">
              <w:rPr>
                <w:rFonts w:ascii="Browallia New" w:hAnsi="Browallia New" w:cs="Browallia New" w:hint="cs"/>
                <w:sz w:val="24"/>
                <w:szCs w:val="24"/>
              </w:rPr>
              <w:t>authorisation</w:t>
            </w:r>
            <w:proofErr w:type="spellEnd"/>
            <w:r w:rsidRPr="00325AE7">
              <w:rPr>
                <w:rFonts w:ascii="Browallia New" w:hAnsi="Browallia New" w:cs="Browallia New" w:hint="cs"/>
                <w:sz w:val="24"/>
                <w:szCs w:val="24"/>
              </w:rPr>
              <w:t xml:space="preserve"> of project activities and international transfer of ITMOs under the Article 6 of the Paris Agreement.</w:t>
            </w:r>
          </w:p>
          <w:p w14:paraId="5322B5DC" w14:textId="77777777" w:rsidR="00325AE7" w:rsidRPr="00325AE7" w:rsidRDefault="00325AE7" w:rsidP="00D51523">
            <w:pPr>
              <w:spacing w:after="0"/>
              <w:rPr>
                <w:rFonts w:ascii="Browallia New" w:hAnsi="Browallia New" w:cs="Browallia New"/>
                <w:sz w:val="24"/>
                <w:szCs w:val="24"/>
              </w:rPr>
            </w:pPr>
          </w:p>
          <w:p w14:paraId="75A79AB3"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 xml:space="preserve">Thailand Greenhouse Gas Management Organization (TGO), the governance entity of the Premium T-VER Standard </w:t>
            </w:r>
            <w:r w:rsidRPr="00325AE7">
              <w:rPr>
                <w:rFonts w:ascii="Browallia New" w:hAnsi="Browallia New" w:cs="Browallia New" w:hint="cs"/>
                <w:color w:val="0A0A0A"/>
                <w:sz w:val="24"/>
                <w:szCs w:val="24"/>
              </w:rPr>
              <w:t>administers the Thai registry system and facilitates the international transfer of carbon credits by cancelling the carbon credits and recording the transfer data in the carbon credit registry system.</w:t>
            </w:r>
            <w:r w:rsidRPr="00325AE7">
              <w:rPr>
                <w:rFonts w:ascii="Browallia New" w:hAnsi="Browallia New" w:cs="Browallia New" w:hint="cs"/>
                <w:color w:val="0A0A0A"/>
                <w:sz w:val="24"/>
                <w:szCs w:val="24"/>
                <w:highlight w:val="white"/>
                <w:vertAlign w:val="superscript"/>
              </w:rPr>
              <w:footnoteReference w:id="9"/>
            </w:r>
          </w:p>
        </w:tc>
      </w:tr>
      <w:tr w:rsidR="00325AE7" w14:paraId="6A555DA9" w14:textId="77777777" w:rsidTr="00325AE7">
        <w:trPr>
          <w:cantSplit/>
          <w:trHeight w:val="716"/>
        </w:trPr>
        <w:tc>
          <w:tcPr>
            <w:tcW w:w="1843" w:type="dxa"/>
            <w:vAlign w:val="center"/>
          </w:tcPr>
          <w:p w14:paraId="65659763" w14:textId="77777777" w:rsidR="00325AE7" w:rsidRPr="00325AE7" w:rsidRDefault="00325AE7" w:rsidP="00D51523">
            <w:pPr>
              <w:widowControl w:val="0"/>
              <w:pBdr>
                <w:top w:val="nil"/>
                <w:left w:val="nil"/>
                <w:bottom w:val="nil"/>
                <w:right w:val="nil"/>
                <w:between w:val="nil"/>
              </w:pBdr>
              <w:spacing w:after="0"/>
              <w:rPr>
                <w:rFonts w:ascii="Browallia New" w:hAnsi="Browallia New" w:cs="Browallia New"/>
                <w:sz w:val="24"/>
                <w:szCs w:val="24"/>
              </w:rPr>
            </w:pPr>
          </w:p>
        </w:tc>
        <w:tc>
          <w:tcPr>
            <w:tcW w:w="2268" w:type="dxa"/>
            <w:vAlign w:val="center"/>
          </w:tcPr>
          <w:p w14:paraId="056DA6E8" w14:textId="77777777" w:rsidR="00325AE7" w:rsidRPr="00325AE7" w:rsidRDefault="00325AE7" w:rsidP="00D51523">
            <w:pPr>
              <w:spacing w:after="0"/>
              <w:rPr>
                <w:rFonts w:ascii="Browallia New" w:hAnsi="Browallia New" w:cs="Browallia New"/>
                <w:sz w:val="24"/>
                <w:szCs w:val="24"/>
                <w:u w:val="single"/>
              </w:rPr>
            </w:pPr>
            <w:r w:rsidRPr="00325AE7">
              <w:rPr>
                <w:rFonts w:ascii="Browallia New" w:hAnsi="Browallia New" w:cs="Browallia New" w:hint="cs"/>
                <w:sz w:val="24"/>
                <w:szCs w:val="24"/>
              </w:rPr>
              <w:t>Buyer country:</w:t>
            </w:r>
          </w:p>
          <w:p w14:paraId="5AA8C202"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Federal Office for the Environment (FOEN), Switzerland</w:t>
            </w:r>
          </w:p>
        </w:tc>
        <w:tc>
          <w:tcPr>
            <w:tcW w:w="4536" w:type="dxa"/>
            <w:vAlign w:val="center"/>
          </w:tcPr>
          <w:p w14:paraId="1727BB9E" w14:textId="77777777" w:rsidR="00325AE7" w:rsidRPr="00325AE7" w:rsidRDefault="00325AE7" w:rsidP="00D51523">
            <w:pPr>
              <w:spacing w:after="0"/>
              <w:rPr>
                <w:rFonts w:ascii="Browallia New" w:hAnsi="Browallia New" w:cs="Browallia New"/>
                <w:i/>
                <w:iCs/>
                <w:color w:val="808080"/>
                <w:sz w:val="24"/>
                <w:szCs w:val="24"/>
              </w:rPr>
            </w:pPr>
            <w:r w:rsidRPr="00325AE7">
              <w:rPr>
                <w:rFonts w:ascii="Browallia New" w:hAnsi="Browallia New" w:cs="Browallia New" w:hint="cs"/>
                <w:sz w:val="24"/>
                <w:szCs w:val="24"/>
              </w:rPr>
              <w:t xml:space="preserve">Responsible for the </w:t>
            </w:r>
            <w:proofErr w:type="spellStart"/>
            <w:r w:rsidRPr="00325AE7">
              <w:rPr>
                <w:rFonts w:ascii="Browallia New" w:hAnsi="Browallia New" w:cs="Browallia New" w:hint="cs"/>
                <w:sz w:val="24"/>
                <w:szCs w:val="24"/>
              </w:rPr>
              <w:t>authorisation</w:t>
            </w:r>
            <w:proofErr w:type="spellEnd"/>
            <w:r w:rsidRPr="00325AE7">
              <w:rPr>
                <w:rFonts w:ascii="Browallia New" w:hAnsi="Browallia New" w:cs="Browallia New" w:hint="cs"/>
                <w:sz w:val="24"/>
                <w:szCs w:val="24"/>
              </w:rPr>
              <w:t xml:space="preserve"> of project activities and international carbon credits transfers on behalf of the buyer country.</w:t>
            </w:r>
          </w:p>
        </w:tc>
      </w:tr>
      <w:tr w:rsidR="00325AE7" w14:paraId="72B87077" w14:textId="77777777" w:rsidTr="00325AE7">
        <w:trPr>
          <w:cantSplit/>
          <w:trHeight w:val="716"/>
        </w:trPr>
        <w:tc>
          <w:tcPr>
            <w:tcW w:w="1843" w:type="dxa"/>
            <w:vAlign w:val="center"/>
          </w:tcPr>
          <w:p w14:paraId="67F6FE40" w14:textId="77777777" w:rsidR="00325AE7" w:rsidRPr="00325AE7" w:rsidRDefault="00325AE7" w:rsidP="00D51523">
            <w:pPr>
              <w:spacing w:after="0"/>
              <w:rPr>
                <w:rFonts w:ascii="Browallia New" w:hAnsi="Browallia New" w:cs="Browallia New"/>
                <w:b/>
                <w:bCs/>
                <w:i/>
                <w:iCs/>
                <w:sz w:val="24"/>
                <w:szCs w:val="24"/>
              </w:rPr>
            </w:pPr>
            <w:r w:rsidRPr="00325AE7">
              <w:rPr>
                <w:rFonts w:ascii="Browallia New" w:hAnsi="Browallia New" w:cs="Browallia New" w:hint="cs"/>
                <w:b/>
                <w:bCs/>
                <w:sz w:val="24"/>
                <w:szCs w:val="24"/>
              </w:rPr>
              <w:t>Investor</w:t>
            </w:r>
          </w:p>
        </w:tc>
        <w:tc>
          <w:tcPr>
            <w:tcW w:w="2268" w:type="dxa"/>
            <w:vAlign w:val="center"/>
          </w:tcPr>
          <w:p w14:paraId="0984BFA2" w14:textId="77777777" w:rsidR="00325AE7" w:rsidRPr="00325AE7" w:rsidRDefault="00325AE7" w:rsidP="00D51523">
            <w:pPr>
              <w:spacing w:after="0"/>
              <w:rPr>
                <w:rFonts w:ascii="Browallia New" w:hAnsi="Browallia New" w:cs="Browallia New"/>
                <w:color w:val="808080"/>
                <w:sz w:val="24"/>
                <w:szCs w:val="24"/>
              </w:rPr>
            </w:pPr>
            <w:r w:rsidRPr="00325AE7">
              <w:rPr>
                <w:rFonts w:ascii="Browallia New" w:hAnsi="Browallia New" w:cs="Browallia New" w:hint="cs"/>
                <w:sz w:val="24"/>
                <w:szCs w:val="24"/>
              </w:rPr>
              <w:t>The Siam Cement Public Company Limited (SCG)</w:t>
            </w:r>
          </w:p>
        </w:tc>
        <w:tc>
          <w:tcPr>
            <w:tcW w:w="4536" w:type="dxa"/>
            <w:vAlign w:val="center"/>
          </w:tcPr>
          <w:p w14:paraId="44B87049" w14:textId="77777777" w:rsidR="00325AE7" w:rsidRPr="00325AE7" w:rsidRDefault="00325AE7" w:rsidP="00D51523">
            <w:pPr>
              <w:spacing w:after="0"/>
              <w:rPr>
                <w:rFonts w:ascii="Browallia New" w:hAnsi="Browallia New" w:cs="Browallia New"/>
                <w:color w:val="808080"/>
                <w:sz w:val="24"/>
                <w:szCs w:val="24"/>
              </w:rPr>
            </w:pPr>
            <w:r w:rsidRPr="00325AE7">
              <w:rPr>
                <w:rFonts w:ascii="Browallia New" w:hAnsi="Browallia New" w:cs="Browallia New" w:hint="cs"/>
                <w:sz w:val="24"/>
                <w:szCs w:val="24"/>
              </w:rPr>
              <w:t xml:space="preserve">SCG will allocate the upfront financing needed to start the activities. </w:t>
            </w:r>
          </w:p>
        </w:tc>
      </w:tr>
      <w:tr w:rsidR="00325AE7" w14:paraId="66BF711A" w14:textId="77777777" w:rsidTr="00325AE7">
        <w:trPr>
          <w:cantSplit/>
          <w:trHeight w:val="716"/>
        </w:trPr>
        <w:tc>
          <w:tcPr>
            <w:tcW w:w="1843" w:type="dxa"/>
            <w:vAlign w:val="center"/>
          </w:tcPr>
          <w:p w14:paraId="28BF7E2B" w14:textId="77777777" w:rsidR="00325AE7" w:rsidRPr="00325AE7" w:rsidRDefault="00325AE7" w:rsidP="00D51523">
            <w:pPr>
              <w:spacing w:after="0"/>
              <w:rPr>
                <w:rFonts w:ascii="Browallia New" w:hAnsi="Browallia New" w:cs="Browallia New"/>
                <w:b/>
                <w:bCs/>
                <w:i/>
                <w:iCs/>
                <w:sz w:val="24"/>
                <w:szCs w:val="24"/>
              </w:rPr>
            </w:pPr>
            <w:r w:rsidRPr="00325AE7">
              <w:rPr>
                <w:rFonts w:ascii="Browallia New" w:hAnsi="Browallia New" w:cs="Browallia New" w:hint="cs"/>
                <w:b/>
                <w:bCs/>
                <w:sz w:val="24"/>
                <w:szCs w:val="24"/>
              </w:rPr>
              <w:t>Carbon consultant</w:t>
            </w:r>
          </w:p>
        </w:tc>
        <w:tc>
          <w:tcPr>
            <w:tcW w:w="2268" w:type="dxa"/>
            <w:vAlign w:val="center"/>
          </w:tcPr>
          <w:p w14:paraId="5557F18A"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Carbon Coordinating</w:t>
            </w:r>
          </w:p>
          <w:p w14:paraId="29DA24A2" w14:textId="77777777" w:rsidR="00325AE7" w:rsidRPr="00325AE7" w:rsidRDefault="00325AE7" w:rsidP="00D51523">
            <w:pPr>
              <w:spacing w:after="0"/>
              <w:rPr>
                <w:rFonts w:ascii="Browallia New" w:hAnsi="Browallia New" w:cs="Browallia New"/>
                <w:color w:val="808080"/>
                <w:sz w:val="24"/>
                <w:szCs w:val="24"/>
              </w:rPr>
            </w:pPr>
            <w:r w:rsidRPr="00325AE7">
              <w:rPr>
                <w:rFonts w:ascii="Browallia New" w:hAnsi="Browallia New" w:cs="Browallia New" w:hint="cs"/>
                <w:sz w:val="24"/>
                <w:szCs w:val="24"/>
              </w:rPr>
              <w:t>Managing Entity Limited (CCME), fully owned subsidy of South Pole</w:t>
            </w:r>
          </w:p>
        </w:tc>
        <w:tc>
          <w:tcPr>
            <w:tcW w:w="4536" w:type="dxa"/>
            <w:vAlign w:val="center"/>
          </w:tcPr>
          <w:p w14:paraId="30BC2B1A"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Carbon Coordinating Managing Entity Limited (CCME) is a</w:t>
            </w:r>
          </w:p>
          <w:p w14:paraId="3DCE4C87"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subsidiary of South Pole Holding AG,</w:t>
            </w:r>
          </w:p>
          <w:p w14:paraId="2E5AA6D8" w14:textId="77777777" w:rsidR="00325AE7" w:rsidRPr="00325AE7" w:rsidRDefault="00325AE7" w:rsidP="00D51523">
            <w:pPr>
              <w:spacing w:after="0"/>
              <w:rPr>
                <w:rFonts w:ascii="Browallia New" w:hAnsi="Browallia New" w:cs="Browallia New"/>
                <w:color w:val="808080"/>
                <w:sz w:val="24"/>
                <w:szCs w:val="24"/>
              </w:rPr>
            </w:pPr>
            <w:r w:rsidRPr="00325AE7">
              <w:rPr>
                <w:rFonts w:ascii="Browallia New" w:hAnsi="Browallia New" w:cs="Browallia New" w:hint="cs"/>
                <w:sz w:val="24"/>
                <w:szCs w:val="24"/>
              </w:rPr>
              <w:t xml:space="preserve">who is a professional service provider that helps businesses achieve net zero with climate solutions and environmental consulting. CCME collects data from STL and applies the applicable methodologies and processes as well as assisting STL during validation, verification. Additionally, CCME assists with the request for the </w:t>
            </w:r>
            <w:proofErr w:type="spellStart"/>
            <w:r w:rsidRPr="00325AE7">
              <w:rPr>
                <w:rFonts w:ascii="Browallia New" w:hAnsi="Browallia New" w:cs="Browallia New" w:hint="cs"/>
                <w:sz w:val="24"/>
                <w:szCs w:val="24"/>
              </w:rPr>
              <w:t>authorisation</w:t>
            </w:r>
            <w:proofErr w:type="spellEnd"/>
            <w:r w:rsidRPr="00325AE7">
              <w:rPr>
                <w:rFonts w:ascii="Browallia New" w:hAnsi="Browallia New" w:cs="Browallia New" w:hint="cs"/>
                <w:sz w:val="24"/>
                <w:szCs w:val="24"/>
              </w:rPr>
              <w:t xml:space="preserve"> and fulfilment process to achieve the international transfers of the mitigation outcomes.</w:t>
            </w:r>
          </w:p>
        </w:tc>
      </w:tr>
      <w:bookmarkEnd w:id="9"/>
    </w:tbl>
    <w:p w14:paraId="6AF1C7C3" w14:textId="77777777" w:rsidR="00325AE7" w:rsidRPr="004D7A87" w:rsidRDefault="00325AE7" w:rsidP="004D7A87">
      <w:pPr>
        <w:spacing w:after="0"/>
        <w:jc w:val="thaiDistribute"/>
        <w:rPr>
          <w:rFonts w:ascii="Browallia New" w:hAnsi="Browallia New" w:cs="Browallia New"/>
          <w:sz w:val="24"/>
          <w:szCs w:val="24"/>
        </w:rPr>
      </w:pPr>
    </w:p>
    <w:p w14:paraId="046052C4" w14:textId="77777777" w:rsidR="00325AE7" w:rsidRDefault="00325AE7">
      <w:pPr>
        <w:spacing w:after="0" w:line="240" w:lineRule="auto"/>
        <w:rPr>
          <w:rFonts w:ascii="Browallia New" w:hAnsi="Browallia New" w:cs="Browallia New"/>
          <w:b/>
          <w:bCs/>
          <w:sz w:val="24"/>
          <w:szCs w:val="24"/>
        </w:rPr>
      </w:pPr>
      <w:r>
        <w:rPr>
          <w:rFonts w:ascii="Browallia New" w:hAnsi="Browallia New" w:cs="Browallia New"/>
          <w:b/>
          <w:bCs/>
          <w:sz w:val="24"/>
          <w:szCs w:val="24"/>
        </w:rPr>
        <w:br w:type="page"/>
      </w:r>
    </w:p>
    <w:p w14:paraId="07A63BD5" w14:textId="77F81C3D" w:rsidR="005C16CC" w:rsidRPr="00981306" w:rsidRDefault="005C16CC" w:rsidP="00981306">
      <w:pPr>
        <w:spacing w:before="120" w:after="120"/>
        <w:rPr>
          <w:rFonts w:ascii="Browallia New" w:hAnsi="Browallia New" w:cs="Browallia New"/>
          <w:b/>
          <w:bCs/>
          <w:sz w:val="24"/>
          <w:szCs w:val="24"/>
        </w:rPr>
      </w:pPr>
      <w:r w:rsidRPr="004D7A87">
        <w:rPr>
          <w:rFonts w:ascii="Browallia New" w:hAnsi="Browallia New" w:cs="Browallia New"/>
          <w:b/>
          <w:bCs/>
          <w:sz w:val="24"/>
          <w:szCs w:val="24"/>
        </w:rPr>
        <w:lastRenderedPageBreak/>
        <w:t xml:space="preserve">Table </w:t>
      </w:r>
      <w:r w:rsidR="00E923E8" w:rsidRPr="004D7A87">
        <w:rPr>
          <w:rFonts w:ascii="Browallia New" w:hAnsi="Browallia New" w:cs="Browallia New"/>
          <w:b/>
          <w:bCs/>
          <w:sz w:val="24"/>
          <w:szCs w:val="24"/>
        </w:rPr>
        <w:t>4</w:t>
      </w:r>
      <w:r w:rsidRPr="00981306">
        <w:rPr>
          <w:rFonts w:ascii="Browallia New" w:hAnsi="Browallia New" w:cs="Browallia New"/>
          <w:b/>
          <w:bCs/>
          <w:sz w:val="24"/>
          <w:szCs w:val="24"/>
        </w:rPr>
        <w:t xml:space="preserve"> Actors involved in the implementation of the </w:t>
      </w:r>
      <w:r w:rsidR="00325AE7">
        <w:rPr>
          <w:rFonts w:ascii="Browallia New" w:hAnsi="Browallia New" w:cs="Browallia New"/>
          <w:b/>
          <w:bCs/>
          <w:sz w:val="24"/>
          <w:szCs w:val="24"/>
        </w:rPr>
        <w:t>Project</w:t>
      </w:r>
    </w:p>
    <w:p w14:paraId="3721BD76" w14:textId="3777FEA6" w:rsidR="005C16CC" w:rsidRPr="004D7A87" w:rsidRDefault="00981306" w:rsidP="00981306">
      <w:pPr>
        <w:jc w:val="center"/>
        <w:rPr>
          <w:rFonts w:ascii="Browallia New" w:eastAsia="Arial" w:hAnsi="Browallia New" w:cs="Browallia New"/>
          <w:b/>
          <w:bCs/>
          <w:sz w:val="24"/>
          <w:szCs w:val="24"/>
        </w:rPr>
      </w:pPr>
      <w:r>
        <w:rPr>
          <w:noProof/>
        </w:rPr>
        <w:drawing>
          <wp:inline distT="0" distB="0" distL="0" distR="0" wp14:anchorId="0D30B835" wp14:editId="494AFB5B">
            <wp:extent cx="4974771" cy="3278853"/>
            <wp:effectExtent l="0" t="0" r="0" b="0"/>
            <wp:docPr id="373557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0358" cy="3295717"/>
                    </a:xfrm>
                    <a:prstGeom prst="rect">
                      <a:avLst/>
                    </a:prstGeom>
                    <a:noFill/>
                    <a:ln>
                      <a:noFill/>
                    </a:ln>
                  </pic:spPr>
                </pic:pic>
              </a:graphicData>
            </a:graphic>
          </wp:inline>
        </w:drawing>
      </w:r>
    </w:p>
    <w:p w14:paraId="246E227F" w14:textId="3F778A6C" w:rsidR="005C16CC" w:rsidRPr="004D7A87" w:rsidRDefault="005C16CC" w:rsidP="005C16CC">
      <w:pPr>
        <w:pBdr>
          <w:top w:val="nil"/>
          <w:left w:val="nil"/>
          <w:bottom w:val="nil"/>
          <w:right w:val="nil"/>
          <w:between w:val="nil"/>
        </w:pBdr>
        <w:ind w:left="1141" w:hanging="360"/>
        <w:jc w:val="center"/>
        <w:rPr>
          <w:rFonts w:ascii="Browallia New" w:hAnsi="Browallia New" w:cs="Browallia New"/>
          <w:sz w:val="24"/>
          <w:szCs w:val="24"/>
        </w:rPr>
      </w:pPr>
      <w:bookmarkStart w:id="10" w:name="OLE_LINK388"/>
      <w:r w:rsidRPr="004D7A87">
        <w:rPr>
          <w:rFonts w:ascii="Browallia New" w:hAnsi="Browallia New" w:cs="Browallia New"/>
          <w:b/>
          <w:bCs/>
          <w:sz w:val="24"/>
          <w:szCs w:val="24"/>
        </w:rPr>
        <w:t xml:space="preserve">Figure </w:t>
      </w:r>
      <w:r w:rsidR="00F56F15">
        <w:rPr>
          <w:rFonts w:ascii="Browallia New" w:hAnsi="Browallia New" w:cs="Browallia New"/>
          <w:b/>
          <w:bCs/>
          <w:sz w:val="24"/>
          <w:szCs w:val="24"/>
        </w:rPr>
        <w:t>5</w:t>
      </w:r>
      <w:r w:rsidRPr="004D7A87">
        <w:rPr>
          <w:rFonts w:ascii="Browallia New" w:hAnsi="Browallia New" w:cs="Browallia New"/>
          <w:sz w:val="24"/>
          <w:szCs w:val="24"/>
        </w:rPr>
        <w:t xml:space="preserve"> - The contractual arrangements diagram</w:t>
      </w:r>
    </w:p>
    <w:bookmarkEnd w:id="10"/>
    <w:p w14:paraId="6FFB6B43" w14:textId="77777777" w:rsidR="00325AE7" w:rsidRDefault="00325AE7">
      <w:pPr>
        <w:spacing w:after="0" w:line="240" w:lineRule="auto"/>
        <w:rPr>
          <w:rFonts w:ascii="Browallia New" w:hAnsi="Browallia New" w:cs="Browallia New"/>
          <w:b/>
          <w:bCs/>
          <w:sz w:val="24"/>
          <w:szCs w:val="24"/>
          <w:cs/>
        </w:rPr>
      </w:pPr>
      <w:r>
        <w:rPr>
          <w:rFonts w:ascii="Browallia New" w:hAnsi="Browallia New" w:cs="Angsana New"/>
          <w:b/>
          <w:bCs/>
          <w:sz w:val="24"/>
          <w:szCs w:val="24"/>
          <w:cs/>
        </w:rPr>
        <w:br w:type="page"/>
      </w:r>
    </w:p>
    <w:p w14:paraId="302E38AE" w14:textId="7E53CD64" w:rsidR="005C16CC" w:rsidRPr="004D7A87" w:rsidRDefault="005C16CC" w:rsidP="005C16CC">
      <w:pPr>
        <w:tabs>
          <w:tab w:val="left" w:pos="5604"/>
        </w:tabs>
        <w:spacing w:before="240" w:after="0"/>
        <w:rPr>
          <w:rFonts w:ascii="Browallia New" w:hAnsi="Browallia New" w:cs="Browallia New"/>
          <w:b/>
          <w:bCs/>
          <w:sz w:val="24"/>
          <w:szCs w:val="24"/>
        </w:rPr>
      </w:pPr>
      <w:r w:rsidRPr="004D7A87">
        <w:rPr>
          <w:rFonts w:ascii="Browallia New" w:hAnsi="Browallia New" w:cs="Browallia New"/>
          <w:b/>
          <w:bCs/>
          <w:sz w:val="24"/>
          <w:szCs w:val="24"/>
          <w:cs/>
        </w:rPr>
        <w:lastRenderedPageBreak/>
        <w:t xml:space="preserve">1.3 </w:t>
      </w:r>
      <w:r w:rsidRPr="004D7A87">
        <w:rPr>
          <w:rFonts w:ascii="Browallia New" w:hAnsi="Browallia New" w:cs="Browallia New"/>
          <w:b/>
          <w:bCs/>
          <w:sz w:val="24"/>
          <w:szCs w:val="24"/>
        </w:rPr>
        <w:t xml:space="preserve">Double Counting </w:t>
      </w:r>
    </w:p>
    <w:p w14:paraId="338CF922" w14:textId="31B08CDB" w:rsidR="0059009F" w:rsidRPr="0059009F" w:rsidRDefault="0059009F" w:rsidP="0059009F">
      <w:pPr>
        <w:keepNext/>
        <w:keepLines/>
        <w:pBdr>
          <w:top w:val="nil"/>
          <w:left w:val="nil"/>
          <w:bottom w:val="nil"/>
          <w:right w:val="nil"/>
          <w:between w:val="nil"/>
        </w:pBdr>
        <w:spacing w:after="120" w:line="240" w:lineRule="auto"/>
        <w:rPr>
          <w:rFonts w:ascii="Browallia New" w:hAnsi="Browallia New" w:cs="Browallia New"/>
          <w:sz w:val="24"/>
          <w:szCs w:val="24"/>
        </w:rPr>
      </w:pPr>
      <w:r w:rsidRPr="0059009F">
        <w:rPr>
          <w:rFonts w:ascii="Browallia New" w:hAnsi="Browallia New" w:cs="Browallia New"/>
          <w:sz w:val="24"/>
          <w:szCs w:val="24"/>
        </w:rPr>
        <w:t xml:space="preserve">The </w:t>
      </w:r>
      <w:r w:rsidR="00F56F15">
        <w:rPr>
          <w:rFonts w:ascii="Browallia New" w:hAnsi="Browallia New" w:cs="Browallia New"/>
          <w:sz w:val="24"/>
          <w:szCs w:val="24"/>
        </w:rPr>
        <w:t>project</w:t>
      </w:r>
      <w:r w:rsidRPr="0059009F">
        <w:rPr>
          <w:rFonts w:ascii="Browallia New" w:hAnsi="Browallia New" w:cs="Browallia New"/>
          <w:sz w:val="24"/>
          <w:szCs w:val="24"/>
        </w:rPr>
        <w:t xml:space="preserve"> is operationalized in a way to prevent double counting/use as follows:</w:t>
      </w:r>
    </w:p>
    <w:p w14:paraId="423E6219" w14:textId="77777777" w:rsidR="0059009F" w:rsidRPr="0059009F" w:rsidRDefault="0059009F" w:rsidP="0059009F">
      <w:pPr>
        <w:keepNext/>
        <w:keepLines/>
        <w:pBdr>
          <w:top w:val="nil"/>
          <w:left w:val="nil"/>
          <w:bottom w:val="nil"/>
          <w:right w:val="nil"/>
          <w:between w:val="nil"/>
        </w:pBdr>
        <w:spacing w:after="0" w:line="240" w:lineRule="auto"/>
        <w:rPr>
          <w:rFonts w:ascii="Browallia New" w:hAnsi="Browallia New" w:cs="Browallia New"/>
          <w:sz w:val="24"/>
          <w:szCs w:val="24"/>
          <w:u w:val="single"/>
        </w:rPr>
      </w:pPr>
      <w:r w:rsidRPr="0059009F">
        <w:rPr>
          <w:rFonts w:ascii="Browallia New" w:hAnsi="Browallia New" w:cs="Browallia New"/>
          <w:sz w:val="24"/>
          <w:szCs w:val="24"/>
          <w:u w:val="single"/>
        </w:rPr>
        <w:t>Preventing double counting from request for credit issuance</w:t>
      </w:r>
    </w:p>
    <w:p w14:paraId="6E4628C4" w14:textId="0AB55212" w:rsidR="0059009F" w:rsidRPr="0059009F" w:rsidRDefault="0059009F" w:rsidP="0059009F">
      <w:pPr>
        <w:keepNext/>
        <w:keepLines/>
        <w:pBdr>
          <w:top w:val="nil"/>
          <w:left w:val="nil"/>
          <w:bottom w:val="nil"/>
          <w:right w:val="nil"/>
          <w:between w:val="nil"/>
        </w:pBdr>
        <w:spacing w:after="120" w:line="240" w:lineRule="auto"/>
        <w:jc w:val="thaiDistribute"/>
        <w:rPr>
          <w:rFonts w:ascii="Browallia New" w:hAnsi="Browallia New" w:cs="Browallia New"/>
          <w:sz w:val="24"/>
          <w:szCs w:val="24"/>
        </w:rPr>
      </w:pPr>
      <w:r w:rsidRPr="0059009F">
        <w:rPr>
          <w:rFonts w:ascii="Browallia New" w:hAnsi="Browallia New" w:cs="Browallia New"/>
          <w:sz w:val="24"/>
          <w:szCs w:val="24"/>
        </w:rPr>
        <w:t>According to the Implementing Agreement under Article 6.2 of the Paris Agreement between the Swiss Confederation and the Kingdom of Thailand</w:t>
      </w:r>
      <w:r w:rsidRPr="0059009F">
        <w:rPr>
          <w:sz w:val="20"/>
          <w:szCs w:val="20"/>
          <w:vertAlign w:val="superscript"/>
        </w:rPr>
        <w:footnoteReference w:id="10"/>
      </w:r>
      <w:r w:rsidRPr="0059009F">
        <w:rPr>
          <w:rFonts w:ascii="Browallia New" w:hAnsi="Browallia New" w:cs="Browallia New"/>
          <w:sz w:val="24"/>
          <w:szCs w:val="24"/>
        </w:rPr>
        <w:t xml:space="preserve">, the </w:t>
      </w:r>
      <w:r w:rsidR="00325AE7">
        <w:rPr>
          <w:rFonts w:ascii="Browallia New" w:hAnsi="Browallia New" w:cs="Browallia New"/>
          <w:sz w:val="24"/>
          <w:szCs w:val="24"/>
        </w:rPr>
        <w:t>project</w:t>
      </w:r>
      <w:r w:rsidRPr="0059009F">
        <w:rPr>
          <w:rFonts w:ascii="Browallia New" w:hAnsi="Browallia New" w:cs="Browallia New"/>
          <w:sz w:val="24"/>
          <w:szCs w:val="24"/>
        </w:rPr>
        <w:t xml:space="preserve"> must not be registered with more than one crediting mechanism. This </w:t>
      </w:r>
      <w:r w:rsidR="00F56F15">
        <w:rPr>
          <w:rFonts w:ascii="Browallia New" w:hAnsi="Browallia New" w:cs="Browallia New"/>
          <w:sz w:val="24"/>
          <w:szCs w:val="24"/>
        </w:rPr>
        <w:t>project</w:t>
      </w:r>
      <w:r w:rsidRPr="0059009F">
        <w:rPr>
          <w:rFonts w:ascii="Browallia New" w:hAnsi="Browallia New" w:cs="Browallia New"/>
          <w:sz w:val="24"/>
          <w:szCs w:val="24"/>
        </w:rPr>
        <w:t xml:space="preserve"> is not registered under any carbon standard. A declaration on no double issuance of mitigation outcomes under other GHG programs is provided by STL as in </w:t>
      </w:r>
      <w:r w:rsidRPr="00F56F15">
        <w:rPr>
          <w:rFonts w:ascii="Browallia New" w:hAnsi="Browallia New" w:cs="Browallia New"/>
          <w:b/>
          <w:bCs/>
          <w:sz w:val="24"/>
          <w:szCs w:val="24"/>
        </w:rPr>
        <w:t xml:space="preserve">Annex </w:t>
      </w:r>
      <w:r w:rsidR="00F56F15" w:rsidRPr="00F56F15">
        <w:rPr>
          <w:rFonts w:ascii="Browallia New" w:hAnsi="Browallia New" w:cs="Browallia New"/>
          <w:b/>
          <w:bCs/>
          <w:sz w:val="24"/>
          <w:szCs w:val="24"/>
        </w:rPr>
        <w:t>3</w:t>
      </w:r>
      <w:r w:rsidRPr="0059009F">
        <w:rPr>
          <w:rFonts w:ascii="Browallia New" w:hAnsi="Browallia New" w:cs="Browallia New"/>
          <w:sz w:val="24"/>
          <w:szCs w:val="24"/>
        </w:rPr>
        <w:t>.</w:t>
      </w:r>
    </w:p>
    <w:p w14:paraId="15019DCF" w14:textId="2652CAC5" w:rsidR="0059009F" w:rsidRPr="0059009F" w:rsidRDefault="0059009F" w:rsidP="0059009F">
      <w:pPr>
        <w:keepNext/>
        <w:keepLines/>
        <w:pBdr>
          <w:top w:val="nil"/>
          <w:left w:val="nil"/>
          <w:bottom w:val="nil"/>
          <w:right w:val="nil"/>
          <w:between w:val="nil"/>
        </w:pBdr>
        <w:spacing w:after="120" w:line="240" w:lineRule="auto"/>
        <w:jc w:val="thaiDistribute"/>
        <w:rPr>
          <w:rFonts w:ascii="Browallia New" w:hAnsi="Browallia New" w:cs="Browallia New"/>
          <w:sz w:val="24"/>
          <w:szCs w:val="24"/>
        </w:rPr>
      </w:pPr>
      <w:r w:rsidRPr="0059009F">
        <w:rPr>
          <w:rFonts w:ascii="Browallia New" w:hAnsi="Browallia New" w:cs="Browallia New"/>
          <w:sz w:val="24"/>
          <w:szCs w:val="24"/>
        </w:rPr>
        <w:t xml:space="preserve">Additionally, under the Article 6.2 Thai-Swiss cooperation, TGO is responsible for the issuance and cancellation of MOs, facilitating their transfer as ITMOs to the </w:t>
      </w:r>
      <w:proofErr w:type="spellStart"/>
      <w:r w:rsidRPr="0059009F">
        <w:rPr>
          <w:rFonts w:ascii="Browallia New" w:hAnsi="Browallia New" w:cs="Browallia New"/>
          <w:sz w:val="24"/>
          <w:szCs w:val="24"/>
        </w:rPr>
        <w:t>KliK</w:t>
      </w:r>
      <w:proofErr w:type="spellEnd"/>
      <w:r w:rsidRPr="0059009F">
        <w:rPr>
          <w:rFonts w:ascii="Browallia New" w:hAnsi="Browallia New" w:cs="Browallia New"/>
          <w:sz w:val="24"/>
          <w:szCs w:val="24"/>
        </w:rPr>
        <w:t xml:space="preserve"> Foundation’s account in the Swiss Registry. The application of Corresponding Adjustments ensures robust accounting, preventing the double counting of credits between the host and acquiring nations.</w:t>
      </w:r>
    </w:p>
    <w:p w14:paraId="7A0FC5F1" w14:textId="77777777" w:rsidR="0059009F" w:rsidRPr="0059009F" w:rsidRDefault="0059009F" w:rsidP="0059009F">
      <w:pPr>
        <w:keepNext/>
        <w:keepLines/>
        <w:pBdr>
          <w:top w:val="nil"/>
          <w:left w:val="nil"/>
          <w:bottom w:val="nil"/>
          <w:right w:val="nil"/>
          <w:between w:val="nil"/>
        </w:pBdr>
        <w:spacing w:after="0" w:line="240" w:lineRule="auto"/>
        <w:jc w:val="thaiDistribute"/>
        <w:rPr>
          <w:rFonts w:ascii="Browallia New" w:hAnsi="Browallia New" w:cs="Browallia New"/>
          <w:sz w:val="24"/>
          <w:szCs w:val="24"/>
          <w:u w:val="single"/>
        </w:rPr>
      </w:pPr>
      <w:r w:rsidRPr="0059009F">
        <w:rPr>
          <w:rFonts w:ascii="Browallia New" w:hAnsi="Browallia New" w:cs="Browallia New"/>
          <w:sz w:val="24"/>
          <w:szCs w:val="24"/>
          <w:u w:val="single"/>
        </w:rPr>
        <w:t>Preventing double counting from reporting or declaring voluntary GHG emission reduction performance</w:t>
      </w:r>
    </w:p>
    <w:p w14:paraId="4A29B426" w14:textId="4D921468" w:rsidR="0059009F" w:rsidRPr="0059009F" w:rsidRDefault="0059009F" w:rsidP="0059009F">
      <w:pPr>
        <w:keepNext/>
        <w:keepLines/>
        <w:pBdr>
          <w:top w:val="nil"/>
          <w:left w:val="nil"/>
          <w:bottom w:val="nil"/>
          <w:right w:val="nil"/>
          <w:between w:val="nil"/>
        </w:pBdr>
        <w:spacing w:after="120" w:line="240" w:lineRule="auto"/>
        <w:jc w:val="thaiDistribute"/>
        <w:rPr>
          <w:rFonts w:ascii="Browallia New" w:hAnsi="Browallia New" w:cs="Browallia New"/>
          <w:sz w:val="24"/>
          <w:szCs w:val="24"/>
        </w:rPr>
      </w:pPr>
      <w:r w:rsidRPr="0059009F">
        <w:rPr>
          <w:rFonts w:ascii="Browallia New" w:hAnsi="Browallia New" w:cs="Browallia New"/>
          <w:sz w:val="24"/>
          <w:szCs w:val="24"/>
        </w:rPr>
        <w:t xml:space="preserve">Apart from a 10% contribution to Thailand NDC, STL commits that no ITMOs generated by this </w:t>
      </w:r>
      <w:r w:rsidR="00F56F15">
        <w:rPr>
          <w:rFonts w:ascii="Browallia New" w:hAnsi="Browallia New" w:cs="Browallia New"/>
          <w:sz w:val="24"/>
          <w:szCs w:val="24"/>
        </w:rPr>
        <w:t>project</w:t>
      </w:r>
      <w:r w:rsidRPr="0059009F">
        <w:rPr>
          <w:rFonts w:ascii="Browallia New" w:hAnsi="Browallia New" w:cs="Browallia New"/>
          <w:sz w:val="24"/>
          <w:szCs w:val="24"/>
        </w:rPr>
        <w:t xml:space="preserve"> will be reported toward STL’s and/or SCG’s corporate GHG inventory, Scope 1–3 targets, or environmental product claims. STL will disclose this </w:t>
      </w:r>
      <w:r w:rsidR="00F56F15">
        <w:rPr>
          <w:rFonts w:ascii="Browallia New" w:hAnsi="Browallia New" w:cs="Browallia New"/>
          <w:sz w:val="24"/>
          <w:szCs w:val="24"/>
        </w:rPr>
        <w:t>project</w:t>
      </w:r>
      <w:r w:rsidRPr="0059009F">
        <w:rPr>
          <w:rFonts w:ascii="Browallia New" w:hAnsi="Browallia New" w:cs="Browallia New"/>
          <w:sz w:val="24"/>
          <w:szCs w:val="24"/>
        </w:rPr>
        <w:t xml:space="preserve"> in its corporate sustainability reporting as ‘ITMO-transferred reductions with corresponding adjustment’, ensuring full transparency and avoidance of double claiming. </w:t>
      </w:r>
    </w:p>
    <w:p w14:paraId="4A5465DC" w14:textId="2C1B61DA" w:rsidR="0059009F" w:rsidRPr="0059009F" w:rsidRDefault="0059009F" w:rsidP="0059009F">
      <w:pPr>
        <w:keepNext/>
        <w:keepLines/>
        <w:pBdr>
          <w:top w:val="nil"/>
          <w:left w:val="nil"/>
          <w:bottom w:val="nil"/>
          <w:right w:val="nil"/>
          <w:between w:val="nil"/>
        </w:pBdr>
        <w:spacing w:after="120" w:line="240" w:lineRule="auto"/>
        <w:jc w:val="thaiDistribute"/>
        <w:rPr>
          <w:rFonts w:ascii="Browallia New" w:hAnsi="Browallia New" w:cs="Browallia New"/>
          <w:sz w:val="24"/>
          <w:szCs w:val="24"/>
        </w:rPr>
      </w:pPr>
      <w:r w:rsidRPr="0059009F">
        <w:rPr>
          <w:rFonts w:ascii="Browallia New" w:hAnsi="Browallia New" w:cs="Browallia New"/>
          <w:sz w:val="24"/>
          <w:szCs w:val="24"/>
        </w:rPr>
        <w:t xml:space="preserve">To prevent any attestations issued for emission reductions that have already been offset for added ecological value a guideline on LC3 cement, marketing campaign has been developed to avoid double claiming and is provided in the </w:t>
      </w:r>
      <w:r w:rsidRPr="00F56F15">
        <w:rPr>
          <w:rFonts w:ascii="Browallia New" w:hAnsi="Browallia New" w:cs="Browallia New"/>
          <w:b/>
          <w:bCs/>
          <w:sz w:val="24"/>
          <w:szCs w:val="24"/>
        </w:rPr>
        <w:t xml:space="preserve">Annex </w:t>
      </w:r>
      <w:r w:rsidR="00F56F15" w:rsidRPr="00F56F15">
        <w:rPr>
          <w:rFonts w:ascii="Browallia New" w:hAnsi="Browallia New" w:cs="Browallia New"/>
          <w:b/>
          <w:bCs/>
          <w:sz w:val="24"/>
          <w:szCs w:val="24"/>
        </w:rPr>
        <w:t>4</w:t>
      </w:r>
      <w:r w:rsidRPr="0059009F">
        <w:rPr>
          <w:rFonts w:ascii="Browallia New" w:hAnsi="Browallia New" w:cs="Browallia New"/>
          <w:sz w:val="24"/>
          <w:szCs w:val="24"/>
        </w:rPr>
        <w:t xml:space="preserve">. This guideline prohibits the use of vague or misleading green claims, emission reductions claims toward corporate climate targets, country-level NDCs, industrial targets (e.g., Saraburi Sandbox) and Scope 3 targets of customers. Instead, the communication will focus exclusively on product-level carbon performance (Carbon Footprint of Product (CFP)/Environmental Product Declaration (EPD)). Furthermore, STL commits not to increase product prices with a premium or market the product with misleading 'carbon neutral' labels. STL will also make sure to inform and prevent its stakeholders and customers from potentially claiming mitigation outcomes from the </w:t>
      </w:r>
      <w:r w:rsidR="00F56F15">
        <w:rPr>
          <w:rFonts w:ascii="Browallia New" w:hAnsi="Browallia New" w:cs="Browallia New"/>
          <w:sz w:val="24"/>
          <w:szCs w:val="24"/>
        </w:rPr>
        <w:t>project</w:t>
      </w:r>
      <w:r w:rsidRPr="0059009F">
        <w:rPr>
          <w:rFonts w:ascii="Browallia New" w:hAnsi="Browallia New" w:cs="Browallia New"/>
          <w:sz w:val="24"/>
          <w:szCs w:val="24"/>
        </w:rPr>
        <w:t>.</w:t>
      </w:r>
    </w:p>
    <w:p w14:paraId="22D4840A" w14:textId="77777777" w:rsidR="0059009F" w:rsidRPr="0059009F" w:rsidRDefault="0059009F" w:rsidP="0059009F">
      <w:pPr>
        <w:keepNext/>
        <w:keepLines/>
        <w:pBdr>
          <w:top w:val="nil"/>
          <w:left w:val="nil"/>
          <w:bottom w:val="nil"/>
          <w:right w:val="nil"/>
          <w:between w:val="nil"/>
        </w:pBdr>
        <w:spacing w:after="0" w:line="240" w:lineRule="auto"/>
        <w:jc w:val="thaiDistribute"/>
        <w:rPr>
          <w:rFonts w:ascii="Browallia New" w:hAnsi="Browallia New" w:cs="Browallia New"/>
          <w:sz w:val="24"/>
          <w:szCs w:val="24"/>
          <w:u w:val="single"/>
        </w:rPr>
      </w:pPr>
      <w:r w:rsidRPr="0059009F">
        <w:rPr>
          <w:rFonts w:ascii="Browallia New" w:hAnsi="Browallia New" w:cs="Browallia New"/>
          <w:sz w:val="24"/>
          <w:szCs w:val="24"/>
          <w:u w:val="single"/>
        </w:rPr>
        <w:t>Prevention double counting from Renewable Energy Certificate (REC) certification</w:t>
      </w:r>
    </w:p>
    <w:p w14:paraId="4B815BEB" w14:textId="7C9F9943" w:rsidR="00E41628" w:rsidRDefault="0059009F" w:rsidP="00E41628">
      <w:pPr>
        <w:keepNext/>
        <w:keepLines/>
        <w:pBdr>
          <w:top w:val="nil"/>
          <w:left w:val="nil"/>
          <w:bottom w:val="nil"/>
          <w:right w:val="nil"/>
          <w:between w:val="nil"/>
        </w:pBdr>
        <w:spacing w:after="120" w:line="240" w:lineRule="auto"/>
        <w:jc w:val="thaiDistribute"/>
        <w:rPr>
          <w:rFonts w:ascii="Browallia New" w:hAnsi="Browallia New" w:cs="Browallia New"/>
          <w:sz w:val="24"/>
          <w:szCs w:val="24"/>
        </w:rPr>
      </w:pPr>
      <w:r w:rsidRPr="0059009F">
        <w:rPr>
          <w:rFonts w:ascii="Browallia New" w:hAnsi="Browallia New" w:cs="Browallia New"/>
          <w:sz w:val="24"/>
          <w:szCs w:val="24"/>
        </w:rPr>
        <w:t xml:space="preserve">The renewable energy used within the </w:t>
      </w:r>
      <w:r w:rsidR="00F56F15">
        <w:rPr>
          <w:rFonts w:ascii="Browallia New" w:hAnsi="Browallia New" w:cs="Browallia New"/>
          <w:sz w:val="24"/>
          <w:szCs w:val="24"/>
        </w:rPr>
        <w:t xml:space="preserve">project </w:t>
      </w:r>
      <w:r w:rsidRPr="0059009F">
        <w:rPr>
          <w:rFonts w:ascii="Browallia New" w:hAnsi="Browallia New" w:cs="Browallia New"/>
          <w:sz w:val="24"/>
          <w:szCs w:val="24"/>
        </w:rPr>
        <w:t xml:space="preserve">boundary is from STL’s own facility and is not registered under I-Track Foundation for Renewable Energy Certificate (REC). STL will not register or claim RECs from part or all the activities within the </w:t>
      </w:r>
      <w:r w:rsidR="00F56F15">
        <w:rPr>
          <w:rFonts w:ascii="Browallia New" w:hAnsi="Browallia New" w:cs="Browallia New"/>
          <w:sz w:val="24"/>
          <w:szCs w:val="24"/>
        </w:rPr>
        <w:t>project</w:t>
      </w:r>
      <w:r w:rsidRPr="0059009F">
        <w:rPr>
          <w:rFonts w:ascii="Browallia New" w:hAnsi="Browallia New" w:cs="Browallia New"/>
          <w:sz w:val="24"/>
          <w:szCs w:val="24"/>
        </w:rPr>
        <w:t xml:space="preserve">’s boundary during the crediting period of the </w:t>
      </w:r>
      <w:r w:rsidR="00F56F15">
        <w:rPr>
          <w:rFonts w:ascii="Browallia New" w:hAnsi="Browallia New" w:cs="Browallia New"/>
          <w:sz w:val="24"/>
          <w:szCs w:val="24"/>
        </w:rPr>
        <w:t>project</w:t>
      </w:r>
      <w:r w:rsidRPr="0059009F">
        <w:rPr>
          <w:rFonts w:ascii="Browallia New" w:hAnsi="Browallia New" w:cs="Browallia New"/>
          <w:sz w:val="24"/>
          <w:szCs w:val="24"/>
        </w:rPr>
        <w:t xml:space="preserve"> and shall prevent its stakeholders from doing so. </w:t>
      </w:r>
    </w:p>
    <w:p w14:paraId="79D502F8" w14:textId="448C0AA6" w:rsidR="005C16CC" w:rsidRDefault="005C16CC" w:rsidP="005C16CC">
      <w:pPr>
        <w:spacing w:after="0" w:line="240" w:lineRule="auto"/>
        <w:jc w:val="thaiDistribute"/>
        <w:rPr>
          <w:rFonts w:ascii="Browallia New" w:hAnsi="Browallia New" w:cs="Browallia New"/>
          <w:sz w:val="24"/>
          <w:szCs w:val="24"/>
        </w:rPr>
      </w:pPr>
      <w:r w:rsidRPr="004D7A87">
        <w:rPr>
          <w:rFonts w:ascii="Browallia New" w:hAnsi="Browallia New" w:cs="Browallia New"/>
          <w:sz w:val="24"/>
          <w:szCs w:val="24"/>
        </w:rPr>
        <w:t>The project activity in this project used to register or in the process of registering other carbon other international climate mitigation mechanisms such as Development Mechanism (CDM), Voluntary Carbon Standard (VCS), Gold Standard etc. or Renewable Energy Certificates (REC)</w:t>
      </w:r>
    </w:p>
    <w:p w14:paraId="3CD291B6" w14:textId="77777777" w:rsidR="00325AE7" w:rsidRPr="004D7A87" w:rsidRDefault="00325AE7" w:rsidP="005C16CC">
      <w:pPr>
        <w:spacing w:after="0" w:line="240" w:lineRule="auto"/>
        <w:jc w:val="thaiDistribute"/>
        <w:rPr>
          <w:rFonts w:ascii="Browallia New" w:hAnsi="Browallia New" w:cs="Browallia New"/>
          <w:sz w:val="24"/>
          <w:szCs w:val="24"/>
        </w:rPr>
      </w:pPr>
    </w:p>
    <w:p w14:paraId="7BDFEEA2" w14:textId="77777777" w:rsidR="005C16CC" w:rsidRPr="004D7A87" w:rsidRDefault="00000000" w:rsidP="005C16CC">
      <w:pPr>
        <w:spacing w:after="0"/>
        <w:ind w:left="284"/>
        <w:rPr>
          <w:rFonts w:ascii="Browallia New" w:hAnsi="Browallia New" w:cs="Browallia New"/>
          <w:sz w:val="24"/>
          <w:szCs w:val="24"/>
        </w:rPr>
      </w:pPr>
      <w:sdt>
        <w:sdtPr>
          <w:rPr>
            <w:rFonts w:ascii="Browallia New" w:hAnsi="Browallia New" w:cs="Browallia New"/>
            <w:sz w:val="24"/>
            <w:szCs w:val="24"/>
            <w:cs/>
          </w:rPr>
          <w:id w:val="-104114491"/>
          <w14:checkbox>
            <w14:checked w14:val="1"/>
            <w14:checkedState w14:val="2612" w14:font="MS Gothic"/>
            <w14:uncheckedState w14:val="2610" w14:font="MS Gothic"/>
          </w14:checkbox>
        </w:sdtPr>
        <w:sdtContent>
          <w:r w:rsidR="005C16CC" w:rsidRPr="004D7A87">
            <w:rPr>
              <w:rFonts w:ascii="Segoe UI Symbol" w:eastAsia="MS Gothic" w:hAnsi="Segoe UI Symbol" w:cs="Segoe UI Symbol" w:hint="cs"/>
              <w:sz w:val="24"/>
              <w:szCs w:val="24"/>
              <w:cs/>
            </w:rPr>
            <w:t>☒</w:t>
          </w:r>
        </w:sdtContent>
      </w:sdt>
      <w:r w:rsidR="005C16CC" w:rsidRPr="004D7A87">
        <w:rPr>
          <w:rFonts w:ascii="Browallia New" w:hAnsi="Browallia New" w:cs="Browallia New"/>
          <w:sz w:val="24"/>
          <w:szCs w:val="24"/>
          <w:cs/>
        </w:rPr>
        <w:t xml:space="preserve">   </w:t>
      </w:r>
      <w:r w:rsidR="005C16CC" w:rsidRPr="004D7A87">
        <w:rPr>
          <w:rFonts w:ascii="Browallia New" w:hAnsi="Browallia New" w:cs="Browallia New"/>
          <w:sz w:val="24"/>
          <w:szCs w:val="24"/>
        </w:rPr>
        <w:t>No</w:t>
      </w:r>
    </w:p>
    <w:p w14:paraId="58D2B782" w14:textId="77777777" w:rsidR="005C16CC" w:rsidRPr="004D7A87" w:rsidRDefault="00000000" w:rsidP="005C16CC">
      <w:pPr>
        <w:spacing w:after="0"/>
        <w:ind w:left="284"/>
        <w:rPr>
          <w:rFonts w:ascii="Browallia New" w:hAnsi="Browallia New" w:cs="Browallia New"/>
          <w:sz w:val="24"/>
          <w:szCs w:val="24"/>
        </w:rPr>
      </w:pPr>
      <w:sdt>
        <w:sdtPr>
          <w:rPr>
            <w:rFonts w:ascii="Browallia New" w:hAnsi="Browallia New" w:cs="Browallia New"/>
            <w:sz w:val="24"/>
            <w:szCs w:val="24"/>
            <w:cs/>
          </w:rPr>
          <w:id w:val="-1270777638"/>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hint="cs"/>
              <w:sz w:val="24"/>
              <w:szCs w:val="24"/>
              <w:cs/>
            </w:rPr>
            <w:t>☐</w:t>
          </w:r>
        </w:sdtContent>
      </w:sdt>
      <w:r w:rsidR="005C16CC" w:rsidRPr="004D7A87">
        <w:rPr>
          <w:rFonts w:ascii="Browallia New" w:hAnsi="Browallia New" w:cs="Browallia New"/>
          <w:sz w:val="24"/>
          <w:szCs w:val="24"/>
          <w:cs/>
        </w:rPr>
        <w:t xml:space="preserve">   </w:t>
      </w:r>
      <w:r w:rsidR="005C16CC" w:rsidRPr="004D7A87">
        <w:rPr>
          <w:rFonts w:ascii="Browallia New" w:hAnsi="Browallia New" w:cs="Browallia New"/>
          <w:sz w:val="24"/>
          <w:szCs w:val="24"/>
        </w:rPr>
        <w:t>Yes</w:t>
      </w:r>
      <w:r w:rsidR="005C16CC" w:rsidRPr="004D7A87">
        <w:rPr>
          <w:rFonts w:ascii="Browallia New" w:hAnsi="Browallia New" w:cs="Browallia New"/>
          <w:sz w:val="24"/>
          <w:szCs w:val="24"/>
          <w:cs/>
        </w:rPr>
        <w:t xml:space="preserve"> </w:t>
      </w:r>
    </w:p>
    <w:p w14:paraId="26D6DD68" w14:textId="77777777" w:rsidR="005C16CC" w:rsidRPr="004D7A87" w:rsidRDefault="005C16CC" w:rsidP="005C16CC">
      <w:pPr>
        <w:spacing w:after="0"/>
        <w:ind w:left="284" w:firstLine="436"/>
        <w:rPr>
          <w:rFonts w:ascii="Browallia New" w:hAnsi="Browallia New" w:cs="Browallia New"/>
          <w:sz w:val="24"/>
          <w:szCs w:val="24"/>
        </w:rPr>
      </w:pPr>
      <w:r w:rsidRPr="004D7A87">
        <w:rPr>
          <w:rFonts w:ascii="Browallia New" w:hAnsi="Browallia New" w:cs="Browallia New"/>
          <w:sz w:val="24"/>
          <w:szCs w:val="24"/>
        </w:rPr>
        <w:t>Project Title</w:t>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t xml:space="preserve">         </w:t>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rPr>
        <w:tab/>
      </w:r>
      <w:r w:rsidRPr="004D7A87">
        <w:rPr>
          <w:rFonts w:ascii="Browallia New" w:hAnsi="Browallia New" w:cs="Browallia New"/>
          <w:sz w:val="24"/>
          <w:szCs w:val="24"/>
        </w:rPr>
        <w:tab/>
      </w:r>
    </w:p>
    <w:p w14:paraId="1BF896D5" w14:textId="77777777" w:rsidR="005C16CC" w:rsidRPr="004D7A87" w:rsidRDefault="005C16CC" w:rsidP="005C16CC">
      <w:pPr>
        <w:spacing w:after="0"/>
        <w:ind w:left="270" w:firstLine="450"/>
        <w:rPr>
          <w:rFonts w:ascii="Browallia New" w:hAnsi="Browallia New" w:cs="Browallia New"/>
          <w:sz w:val="24"/>
          <w:szCs w:val="24"/>
        </w:rPr>
      </w:pPr>
      <w:r w:rsidRPr="004D7A87">
        <w:rPr>
          <w:rFonts w:ascii="Browallia New" w:hAnsi="Browallia New" w:cs="Browallia New"/>
          <w:sz w:val="24"/>
          <w:szCs w:val="24"/>
        </w:rPr>
        <w:t>Scheme</w:t>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t xml:space="preserve">                       </w:t>
      </w:r>
      <w:r w:rsidRPr="004D7A87">
        <w:rPr>
          <w:rFonts w:ascii="Browallia New" w:hAnsi="Browallia New" w:cs="Browallia New"/>
          <w:sz w:val="24"/>
          <w:szCs w:val="24"/>
          <w:u w:val="dotted"/>
        </w:rPr>
        <w:tab/>
      </w:r>
      <w:r w:rsidRPr="004D7A87">
        <w:rPr>
          <w:rFonts w:ascii="Browallia New" w:hAnsi="Browallia New" w:cs="Browallia New"/>
          <w:sz w:val="24"/>
          <w:szCs w:val="24"/>
          <w:cs/>
        </w:rPr>
        <w:t xml:space="preserve"> </w:t>
      </w:r>
    </w:p>
    <w:p w14:paraId="2ABF17C3" w14:textId="3D64DED1" w:rsidR="005C16CC" w:rsidRDefault="005C16CC" w:rsidP="005C16CC">
      <w:pPr>
        <w:spacing w:after="0"/>
        <w:ind w:left="270" w:firstLine="450"/>
        <w:rPr>
          <w:rFonts w:ascii="Browallia New" w:hAnsi="Browallia New" w:cs="Browallia New"/>
          <w:sz w:val="24"/>
          <w:szCs w:val="24"/>
          <w:u w:val="dotted"/>
        </w:rPr>
      </w:pPr>
      <w:r w:rsidRPr="004D7A87">
        <w:rPr>
          <w:rFonts w:ascii="Browallia New" w:hAnsi="Browallia New" w:cs="Browallia New"/>
          <w:sz w:val="24"/>
          <w:szCs w:val="24"/>
        </w:rPr>
        <w:t>Crediting period that is issued</w:t>
      </w:r>
      <w:r w:rsidRPr="004D7A87">
        <w:rPr>
          <w:rFonts w:ascii="Browallia New" w:hAnsi="Browallia New" w:cs="Browallia New"/>
          <w:sz w:val="24"/>
          <w:szCs w:val="24"/>
          <w:u w:val="dotted"/>
        </w:rPr>
        <w:t xml:space="preserve"> </w:t>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Pr="004D7A87">
        <w:rPr>
          <w:rFonts w:ascii="Browallia New" w:hAnsi="Browallia New" w:cs="Browallia New"/>
          <w:sz w:val="24"/>
          <w:szCs w:val="24"/>
          <w:u w:val="dotted"/>
        </w:rPr>
        <w:tab/>
      </w:r>
      <w:r w:rsidR="00E41628" w:rsidRPr="004D7A87">
        <w:rPr>
          <w:rFonts w:ascii="Browallia New" w:hAnsi="Browallia New" w:cs="Browallia New"/>
          <w:sz w:val="24"/>
          <w:szCs w:val="24"/>
          <w:u w:val="dotted"/>
        </w:rPr>
        <w:tab/>
      </w:r>
    </w:p>
    <w:p w14:paraId="5349250F" w14:textId="77777777" w:rsidR="00E41628" w:rsidRPr="004D7A87" w:rsidRDefault="00E41628" w:rsidP="005C16CC">
      <w:pPr>
        <w:spacing w:after="0"/>
        <w:ind w:left="270" w:firstLine="450"/>
        <w:rPr>
          <w:rFonts w:ascii="Browallia New" w:hAnsi="Browallia New" w:cs="Browallia New"/>
          <w:sz w:val="24"/>
          <w:szCs w:val="24"/>
          <w:u w:val="dotted"/>
        </w:rPr>
      </w:pPr>
    </w:p>
    <w:p w14:paraId="7FFF5805" w14:textId="77777777" w:rsidR="005C16CC" w:rsidRPr="004D7A87" w:rsidRDefault="005C16CC" w:rsidP="005C16CC">
      <w:pPr>
        <w:numPr>
          <w:ilvl w:val="1"/>
          <w:numId w:val="22"/>
        </w:numPr>
        <w:spacing w:before="240" w:after="0"/>
        <w:rPr>
          <w:rFonts w:ascii="Browallia New" w:hAnsi="Browallia New" w:cs="Browallia New"/>
          <w:b/>
          <w:bCs/>
          <w:sz w:val="24"/>
          <w:szCs w:val="24"/>
        </w:rPr>
      </w:pPr>
      <w:r w:rsidRPr="004D7A87">
        <w:rPr>
          <w:rFonts w:ascii="Browallia New" w:hAnsi="Browallia New" w:cs="Browallia New"/>
          <w:b/>
          <w:bCs/>
          <w:sz w:val="24"/>
          <w:szCs w:val="24"/>
        </w:rPr>
        <w:lastRenderedPageBreak/>
        <w:t>Additionality</w:t>
      </w:r>
    </w:p>
    <w:p w14:paraId="01E0C343" w14:textId="77777777" w:rsidR="005C16CC" w:rsidRPr="004D7A87" w:rsidRDefault="005C16CC" w:rsidP="004C5CB1">
      <w:pPr>
        <w:numPr>
          <w:ilvl w:val="2"/>
          <w:numId w:val="22"/>
        </w:numPr>
        <w:tabs>
          <w:tab w:val="left" w:pos="284"/>
        </w:tabs>
        <w:spacing w:line="240" w:lineRule="auto"/>
        <w:ind w:left="567" w:hanging="567"/>
        <w:rPr>
          <w:rFonts w:ascii="Browallia New" w:hAnsi="Browallia New" w:cs="Browallia New"/>
          <w:sz w:val="24"/>
          <w:szCs w:val="24"/>
        </w:rPr>
      </w:pPr>
      <w:r w:rsidRPr="004D7A87">
        <w:rPr>
          <w:rFonts w:ascii="Browallia New" w:hAnsi="Browallia New" w:cs="Browallia New"/>
          <w:sz w:val="24"/>
          <w:szCs w:val="24"/>
        </w:rPr>
        <w:t>The regulations relevant with the project’s operation</w:t>
      </w:r>
    </w:p>
    <w:p w14:paraId="52C84749" w14:textId="1D8F6072" w:rsidR="00325AE7" w:rsidRDefault="00325AE7" w:rsidP="00981306">
      <w:pPr>
        <w:spacing w:before="120" w:after="120"/>
        <w:rPr>
          <w:rFonts w:ascii="Browallia New" w:hAnsi="Browallia New" w:cs="Browallia New"/>
          <w:color w:val="000000"/>
          <w:sz w:val="24"/>
          <w:szCs w:val="24"/>
        </w:rPr>
      </w:pPr>
      <w:r w:rsidRPr="00325AE7">
        <w:rPr>
          <w:rFonts w:ascii="Browallia New" w:hAnsi="Browallia New" w:cs="Browallia New"/>
          <w:color w:val="000000"/>
          <w:sz w:val="24"/>
          <w:szCs w:val="24"/>
        </w:rPr>
        <w:t xml:space="preserve">Thailand’s climate policy framework operates as a strategic hierarchy designed to ensure long-term goals are met through immediate, technical action. The LT-LEDS 2022 establishes the long-term strategic anchor, committing the nation to Carbon Neutrality by 2050 and Net Zero Emissions by 2065. This vision is operationalized for the 2030 horizon through the Second Updated NDC (2022), which elevates the national mitigation target to 30–40% and formally integrates Article 6.2 market mechanisms to facilitate international cooperation. Finally, the NDC Action Plan (2021–2030) provides the technical granularity required for implementation, translating these international pledges into sectoral roadmaps and measurable KPIs—specifically identifying clinker substitution in the cement industry as a key lever for industrial decarbonization. The impact of the frameworks is demonstrated in Table </w:t>
      </w:r>
      <w:r>
        <w:rPr>
          <w:rFonts w:ascii="Browallia New" w:hAnsi="Browallia New" w:cs="Browallia New"/>
          <w:color w:val="000000"/>
          <w:sz w:val="24"/>
          <w:szCs w:val="24"/>
        </w:rPr>
        <w:t>5-6</w:t>
      </w:r>
      <w:r w:rsidRPr="00325AE7">
        <w:rPr>
          <w:rFonts w:ascii="Browallia New" w:hAnsi="Browallia New" w:cs="Browallia New"/>
          <w:color w:val="000000"/>
          <w:sz w:val="24"/>
          <w:szCs w:val="24"/>
        </w:rPr>
        <w:t>.</w:t>
      </w:r>
    </w:p>
    <w:p w14:paraId="76F187A0" w14:textId="65ADA8AA" w:rsidR="005C16CC" w:rsidRPr="00981306" w:rsidRDefault="005C16CC" w:rsidP="00981306">
      <w:pPr>
        <w:spacing w:before="120" w:after="120"/>
        <w:rPr>
          <w:rFonts w:ascii="Browallia New" w:hAnsi="Browallia New" w:cs="Browallia New"/>
          <w:b/>
          <w:bCs/>
          <w:sz w:val="24"/>
          <w:szCs w:val="24"/>
        </w:rPr>
      </w:pPr>
      <w:r w:rsidRPr="004D7A87">
        <w:rPr>
          <w:rFonts w:ascii="Browallia New" w:hAnsi="Browallia New" w:cs="Browallia New"/>
          <w:b/>
          <w:bCs/>
          <w:sz w:val="24"/>
          <w:szCs w:val="24"/>
        </w:rPr>
        <w:t xml:space="preserve">Table </w:t>
      </w:r>
      <w:r w:rsidR="00E923E8" w:rsidRPr="004D7A87">
        <w:rPr>
          <w:rFonts w:ascii="Browallia New" w:hAnsi="Browallia New" w:cs="Browallia New"/>
          <w:b/>
          <w:bCs/>
          <w:sz w:val="24"/>
          <w:szCs w:val="24"/>
        </w:rPr>
        <w:t>5</w:t>
      </w:r>
      <w:r w:rsidRPr="00981306">
        <w:rPr>
          <w:rFonts w:ascii="Browallia New" w:hAnsi="Browallia New" w:cs="Browallia New"/>
          <w:b/>
          <w:bCs/>
          <w:sz w:val="24"/>
          <w:szCs w:val="24"/>
        </w:rPr>
        <w:t xml:space="preserve"> </w:t>
      </w:r>
      <w:r w:rsidR="00325AE7" w:rsidRPr="00325AE7">
        <w:rPr>
          <w:rFonts w:ascii="Browallia New" w:hAnsi="Browallia New" w:cs="Browallia New"/>
          <w:sz w:val="24"/>
          <w:szCs w:val="24"/>
        </w:rPr>
        <w:t>Thailand’s Long Term Low Greenhouse Gas Emission Development Strategy (LT-LEDS) 2022</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957"/>
        <w:gridCol w:w="6930"/>
      </w:tblGrid>
      <w:tr w:rsidR="004971E6" w:rsidRPr="004D7A87" w14:paraId="61F5190E" w14:textId="77777777" w:rsidTr="00F56F15">
        <w:trPr>
          <w:trHeight w:val="432"/>
          <w:tblHeader/>
        </w:trPr>
        <w:tc>
          <w:tcPr>
            <w:tcW w:w="8887"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hideMark/>
          </w:tcPr>
          <w:p w14:paraId="2AED0567" w14:textId="6DBE21CB" w:rsidR="005C16CC" w:rsidRPr="00325AE7" w:rsidRDefault="00325AE7" w:rsidP="00325AE7">
            <w:pPr>
              <w:spacing w:after="0" w:line="240" w:lineRule="auto"/>
              <w:textAlignment w:val="baseline"/>
              <w:rPr>
                <w:rFonts w:ascii="Browallia New" w:eastAsia="Times New Roman" w:hAnsi="Browallia New" w:cs="Browallia New"/>
                <w:b/>
                <w:bCs/>
                <w:sz w:val="24"/>
                <w:szCs w:val="24"/>
              </w:rPr>
            </w:pPr>
            <w:r w:rsidRPr="00325AE7">
              <w:rPr>
                <w:rFonts w:ascii="Browallia New" w:hAnsi="Browallia New" w:cs="Browallia New" w:hint="cs"/>
                <w:b/>
                <w:bCs/>
                <w:sz w:val="24"/>
                <w:szCs w:val="24"/>
              </w:rPr>
              <w:t>Policy/ law/ measure No. 1: Thailand’s Long Term Low Greenhouse Gas Emission Development Strategy (LT-LEDS) 2022</w:t>
            </w:r>
            <w:r w:rsidRPr="00325AE7">
              <w:rPr>
                <w:rFonts w:ascii="Browallia New" w:hAnsi="Browallia New" w:cs="Browallia New" w:hint="cs"/>
                <w:sz w:val="24"/>
                <w:szCs w:val="24"/>
                <w:vertAlign w:val="superscript"/>
              </w:rPr>
              <w:footnoteReference w:id="11"/>
            </w:r>
          </w:p>
        </w:tc>
      </w:tr>
      <w:tr w:rsidR="00325AE7" w:rsidRPr="004D7A87" w14:paraId="441B4BA5" w14:textId="77777777" w:rsidTr="004C5CB1">
        <w:trPr>
          <w:trHeight w:val="584"/>
        </w:trPr>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F29B8" w14:textId="77777777" w:rsidR="00325AE7" w:rsidRPr="004D7A87" w:rsidRDefault="00325AE7" w:rsidP="00325AE7">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b/>
                <w:bCs/>
                <w:sz w:val="24"/>
                <w:szCs w:val="24"/>
              </w:rPr>
              <w:t>Description</w:t>
            </w:r>
          </w:p>
        </w:tc>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679011" w14:textId="77777777" w:rsidR="00325AE7" w:rsidRPr="00325AE7" w:rsidRDefault="00325AE7" w:rsidP="00325AE7">
            <w:pPr>
              <w:rPr>
                <w:rFonts w:ascii="Browallia New" w:hAnsi="Browallia New" w:cs="Browallia New"/>
                <w:sz w:val="24"/>
                <w:szCs w:val="24"/>
              </w:rPr>
            </w:pPr>
            <w:r w:rsidRPr="00325AE7">
              <w:rPr>
                <w:rFonts w:ascii="Browallia New" w:hAnsi="Browallia New" w:cs="Browallia New" w:hint="cs"/>
                <w:sz w:val="24"/>
                <w:szCs w:val="24"/>
              </w:rPr>
              <w:t xml:space="preserve">Thailand’s LT-LEDS 2022 sets out the country's long-term pathway toward carbon neutrality by 2050 and net-zero greenhouse gas emissions by 2065. The strategy </w:t>
            </w:r>
            <w:proofErr w:type="spellStart"/>
            <w:r w:rsidRPr="00325AE7">
              <w:rPr>
                <w:rFonts w:ascii="Browallia New" w:hAnsi="Browallia New" w:cs="Browallia New" w:hint="cs"/>
                <w:sz w:val="24"/>
                <w:szCs w:val="24"/>
              </w:rPr>
              <w:t>emphasises</w:t>
            </w:r>
            <w:proofErr w:type="spellEnd"/>
            <w:r w:rsidRPr="00325AE7">
              <w:rPr>
                <w:rFonts w:ascii="Browallia New" w:hAnsi="Browallia New" w:cs="Browallia New" w:hint="cs"/>
                <w:sz w:val="24"/>
                <w:szCs w:val="24"/>
              </w:rPr>
              <w:t xml:space="preserve"> the economy-wide mitigation across energy, industry, waste, agriculture, and forestry, supported by enabling policies, investment, and international cooperation.</w:t>
            </w:r>
          </w:p>
          <w:p w14:paraId="30804672" w14:textId="290E9280" w:rsidR="00325AE7" w:rsidRPr="00325AE7" w:rsidRDefault="00325AE7" w:rsidP="00325AE7">
            <w:pPr>
              <w:spacing w:after="0" w:line="240" w:lineRule="auto"/>
              <w:rPr>
                <w:rFonts w:ascii="Browallia New" w:eastAsia="Times New Roman" w:hAnsi="Browallia New" w:cs="Browallia New"/>
                <w:sz w:val="24"/>
                <w:szCs w:val="24"/>
              </w:rPr>
            </w:pPr>
            <w:r w:rsidRPr="00325AE7">
              <w:rPr>
                <w:rFonts w:ascii="Browallia New" w:hAnsi="Browallia New" w:cs="Browallia New" w:hint="cs"/>
                <w:sz w:val="24"/>
                <w:szCs w:val="24"/>
              </w:rPr>
              <w:t xml:space="preserve">For </w:t>
            </w:r>
            <w:r w:rsidRPr="00325AE7">
              <w:rPr>
                <w:rFonts w:ascii="Browallia New" w:hAnsi="Browallia New" w:cs="Browallia New" w:hint="cs"/>
                <w:b/>
                <w:bCs/>
                <w:sz w:val="24"/>
                <w:szCs w:val="24"/>
              </w:rPr>
              <w:t>the IPPU sector</w:t>
            </w:r>
            <w:r w:rsidRPr="00325AE7">
              <w:rPr>
                <w:rFonts w:ascii="Browallia New" w:hAnsi="Browallia New" w:cs="Browallia New" w:hint="cs"/>
                <w:sz w:val="24"/>
                <w:szCs w:val="24"/>
              </w:rPr>
              <w:t>, key mitigation measures in the IPPU sector focus mainly on clinker substitution and substitution of high GWP refrigerants.</w:t>
            </w:r>
          </w:p>
        </w:tc>
      </w:tr>
      <w:tr w:rsidR="00325AE7" w:rsidRPr="004D7A87" w14:paraId="6D163638" w14:textId="77777777" w:rsidTr="00E41628">
        <w:trPr>
          <w:trHeight w:val="431"/>
        </w:trPr>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31D6AD" w14:textId="77777777" w:rsidR="00325AE7" w:rsidRPr="004D7A87" w:rsidRDefault="00325AE7" w:rsidP="00325AE7">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b/>
                <w:bCs/>
                <w:sz w:val="24"/>
                <w:szCs w:val="24"/>
              </w:rPr>
              <w:t>Type</w:t>
            </w:r>
          </w:p>
        </w:tc>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058D9B" w14:textId="215E59D8" w:rsidR="00325AE7" w:rsidRPr="00325AE7" w:rsidRDefault="00325AE7" w:rsidP="00325AE7">
            <w:pPr>
              <w:spacing w:after="0" w:line="240" w:lineRule="auto"/>
              <w:rPr>
                <w:rFonts w:ascii="Browallia New" w:eastAsia="Times New Roman" w:hAnsi="Browallia New" w:cs="Browallia New"/>
                <w:sz w:val="24"/>
                <w:szCs w:val="24"/>
              </w:rPr>
            </w:pPr>
            <w:r w:rsidRPr="00325AE7">
              <w:rPr>
                <w:rFonts w:ascii="Browallia New" w:hAnsi="Browallia New" w:cs="Browallia New" w:hint="cs"/>
                <w:sz w:val="24"/>
                <w:szCs w:val="24"/>
              </w:rPr>
              <w:t>National strategic plan</w:t>
            </w:r>
          </w:p>
        </w:tc>
      </w:tr>
      <w:tr w:rsidR="00325AE7" w:rsidRPr="004D7A87" w14:paraId="50FC8F4C" w14:textId="77777777" w:rsidTr="004C5CB1">
        <w:trPr>
          <w:trHeight w:val="584"/>
        </w:trPr>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2AE40E" w14:textId="77777777" w:rsidR="00325AE7" w:rsidRPr="004D7A87" w:rsidRDefault="00325AE7" w:rsidP="00325AE7">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b/>
                <w:bCs/>
                <w:sz w:val="24"/>
                <w:szCs w:val="24"/>
              </w:rPr>
              <w:t>Impact</w:t>
            </w:r>
          </w:p>
        </w:tc>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3BF0F" w14:textId="77777777" w:rsidR="00325AE7" w:rsidRPr="00325AE7" w:rsidRDefault="00325AE7" w:rsidP="00325AE7">
            <w:pPr>
              <w:rPr>
                <w:rFonts w:ascii="Browallia New" w:hAnsi="Browallia New" w:cs="Browallia New"/>
                <w:sz w:val="24"/>
                <w:szCs w:val="24"/>
              </w:rPr>
            </w:pPr>
            <w:r w:rsidRPr="00325AE7">
              <w:rPr>
                <w:rFonts w:ascii="Browallia New" w:hAnsi="Browallia New" w:cs="Browallia New" w:hint="cs"/>
                <w:sz w:val="24"/>
                <w:szCs w:val="24"/>
              </w:rPr>
              <w:t xml:space="preserve">This strategy indicated that the DIW (Department of Industrial Works), under the Ministry of Industry, is driving the green economy by promoting business transition into Green Industry. Social responsibility and environmentally friendly operations within the industrial sector using technologies and innovations to maximize resource efficiency and transition to eco-friendly manufacturing is encouraged. </w:t>
            </w:r>
          </w:p>
          <w:p w14:paraId="707B9B2A" w14:textId="5B05850E" w:rsidR="00325AE7" w:rsidRPr="00325AE7" w:rsidRDefault="00325AE7" w:rsidP="00325AE7">
            <w:pPr>
              <w:spacing w:after="0" w:line="240" w:lineRule="auto"/>
              <w:jc w:val="both"/>
              <w:rPr>
                <w:rFonts w:ascii="Browallia New" w:eastAsia="Times New Roman" w:hAnsi="Browallia New" w:cs="Browallia New"/>
                <w:sz w:val="24"/>
                <w:szCs w:val="24"/>
              </w:rPr>
            </w:pPr>
            <w:r w:rsidRPr="00325AE7">
              <w:rPr>
                <w:rFonts w:ascii="Browallia New" w:hAnsi="Browallia New" w:cs="Browallia New" w:hint="cs"/>
                <w:sz w:val="24"/>
                <w:szCs w:val="24"/>
              </w:rPr>
              <w:t>In the IPPU sector, one of the main key mitigation measures is on clinker substitution. The Thai cement industry intends to mitigate greenhouse gas by continually working together with ambition towards carbon neutrality on clinker replacement measures by stimulating blended hydraulic cement consumption in accordance with the national plan. TCMA in collaboration with the Council of Engineers of  Thailand, the Engineering Institute of Thailand under the Patronage of  His Majesty the King, and the Thai Concrete Association (TCA), with the support of the Office of Natural Resources and Environmental Policy and Planning (ONEP), Ministry of Natural Resources and Environment, joined forces with 31 alliances from public, professional, industry and academic sectors to push forward carbon neutrality efforts by launching “MISSION 2023” to mitigate 1 MtCO</w:t>
            </w:r>
            <w:r w:rsidRPr="00325AE7">
              <w:rPr>
                <w:rFonts w:ascii="Browallia New" w:hAnsi="Browallia New" w:cs="Browallia New" w:hint="cs"/>
                <w:sz w:val="24"/>
                <w:szCs w:val="24"/>
                <w:vertAlign w:val="subscript"/>
              </w:rPr>
              <w:t>2</w:t>
            </w:r>
            <w:r w:rsidRPr="00325AE7">
              <w:rPr>
                <w:rFonts w:ascii="Browallia New" w:hAnsi="Browallia New" w:cs="Browallia New" w:hint="cs"/>
                <w:sz w:val="24"/>
                <w:szCs w:val="24"/>
              </w:rPr>
              <w:t xml:space="preserve"> within the year 2023 by encouraging all sectors to use environmentally friendly cement called ‘Hydraulic Cement’ in all types of construction projects in Thailand. Such </w:t>
            </w:r>
            <w:r w:rsidRPr="00325AE7">
              <w:rPr>
                <w:rFonts w:ascii="Browallia New" w:hAnsi="Browallia New" w:cs="Browallia New" w:hint="cs"/>
                <w:sz w:val="24"/>
                <w:szCs w:val="24"/>
              </w:rPr>
              <w:lastRenderedPageBreak/>
              <w:t xml:space="preserve">collaboration is further enhanced by construction standard and production standard improvement, capacity building and product research and development. </w:t>
            </w:r>
          </w:p>
        </w:tc>
      </w:tr>
      <w:tr w:rsidR="00325AE7" w:rsidRPr="004D7A87" w14:paraId="0C2C957A" w14:textId="77777777" w:rsidTr="004C5CB1">
        <w:trPr>
          <w:trHeight w:val="584"/>
        </w:trPr>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225F6" w14:textId="77777777" w:rsidR="00325AE7" w:rsidRPr="004D7A87" w:rsidRDefault="00325AE7" w:rsidP="00325AE7">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b/>
                <w:bCs/>
                <w:sz w:val="24"/>
                <w:szCs w:val="24"/>
              </w:rPr>
              <w:lastRenderedPageBreak/>
              <w:t>Implementation plan/schedule</w:t>
            </w:r>
          </w:p>
        </w:tc>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70F8E" w14:textId="6D4A2A2E" w:rsidR="00325AE7" w:rsidRPr="00325AE7" w:rsidRDefault="00325AE7" w:rsidP="00325AE7">
            <w:pPr>
              <w:spacing w:after="0" w:line="240" w:lineRule="auto"/>
              <w:rPr>
                <w:rFonts w:ascii="Browallia New" w:eastAsia="Times New Roman" w:hAnsi="Browallia New" w:cs="Browallia New"/>
                <w:sz w:val="24"/>
                <w:szCs w:val="24"/>
              </w:rPr>
            </w:pPr>
            <w:r w:rsidRPr="00325AE7">
              <w:rPr>
                <w:rFonts w:ascii="Browallia New" w:hAnsi="Browallia New" w:cs="Browallia New" w:hint="cs"/>
                <w:sz w:val="24"/>
                <w:szCs w:val="24"/>
              </w:rPr>
              <w:t>The plan was adopted in November 2022 and implemented toward 2065, supported by successive NDCs and sectoral action plans.</w:t>
            </w:r>
          </w:p>
        </w:tc>
      </w:tr>
      <w:tr w:rsidR="00325AE7" w:rsidRPr="004D7A87" w14:paraId="0704AC92" w14:textId="77777777" w:rsidTr="004C5CB1">
        <w:trPr>
          <w:trHeight w:val="1070"/>
        </w:trPr>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6F2976" w14:textId="786F0038" w:rsidR="00325AE7" w:rsidRPr="004D7A87" w:rsidRDefault="00325AE7" w:rsidP="00325AE7">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b/>
                <w:bCs/>
                <w:sz w:val="24"/>
                <w:szCs w:val="24"/>
              </w:rPr>
              <w:t xml:space="preserve">Assessment of impact on the proposed </w:t>
            </w:r>
            <w:r>
              <w:rPr>
                <w:rFonts w:ascii="Browallia New" w:eastAsia="Times New Roman" w:hAnsi="Browallia New" w:cs="Browallia New"/>
                <w:b/>
                <w:bCs/>
                <w:sz w:val="24"/>
                <w:szCs w:val="24"/>
              </w:rPr>
              <w:t>Project</w:t>
            </w:r>
          </w:p>
        </w:tc>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92FB5C" w14:textId="5BB3078B" w:rsidR="00325AE7" w:rsidRPr="00325AE7" w:rsidRDefault="00325AE7" w:rsidP="00325AE7">
            <w:pPr>
              <w:rPr>
                <w:rFonts w:ascii="Browallia New" w:hAnsi="Browallia New" w:cs="Browallia New"/>
                <w:sz w:val="24"/>
                <w:szCs w:val="24"/>
              </w:rPr>
            </w:pPr>
            <w:r w:rsidRPr="00325AE7">
              <w:rPr>
                <w:rFonts w:ascii="Browallia New" w:hAnsi="Browallia New" w:cs="Browallia New" w:hint="cs"/>
                <w:sz w:val="24"/>
                <w:szCs w:val="24"/>
              </w:rPr>
              <w:t xml:space="preserve">As a key strategy in the LT-LEDS, clinker substitution actively contributes to the 2065 net-zero target. This </w:t>
            </w:r>
            <w:r w:rsidR="00F56F15">
              <w:rPr>
                <w:rFonts w:ascii="Browallia New" w:hAnsi="Browallia New" w:cs="Browallia New"/>
                <w:sz w:val="24"/>
                <w:szCs w:val="24"/>
              </w:rPr>
              <w:t>project</w:t>
            </w:r>
            <w:r w:rsidRPr="00325AE7">
              <w:rPr>
                <w:rFonts w:ascii="Browallia New" w:hAnsi="Browallia New" w:cs="Browallia New" w:hint="cs"/>
                <w:sz w:val="24"/>
                <w:szCs w:val="24"/>
              </w:rPr>
              <w:t xml:space="preserve"> is therefore aligned with LT-LEDS’ goals. </w:t>
            </w:r>
          </w:p>
          <w:p w14:paraId="03C1D171" w14:textId="77777777" w:rsidR="00325AE7" w:rsidRPr="00325AE7" w:rsidRDefault="00325AE7" w:rsidP="00325AE7">
            <w:pPr>
              <w:rPr>
                <w:rFonts w:ascii="Browallia New" w:hAnsi="Browallia New" w:cs="Browallia New"/>
                <w:sz w:val="24"/>
                <w:szCs w:val="24"/>
              </w:rPr>
            </w:pPr>
            <w:r w:rsidRPr="00325AE7">
              <w:rPr>
                <w:rFonts w:ascii="Browallia New" w:hAnsi="Browallia New" w:cs="Browallia New" w:hint="cs"/>
                <w:sz w:val="24"/>
                <w:szCs w:val="24"/>
              </w:rPr>
              <w:t xml:space="preserve">The MISSION 2023 only launched the introduction of blended hydraulic cement to replace OPC, but as explained under Section 3.1, this plan has not been accompanied by neither financial support nor by mandatory measures. The transition has therefore been slow.  </w:t>
            </w:r>
          </w:p>
          <w:p w14:paraId="349659ED" w14:textId="376EECDE" w:rsidR="00325AE7" w:rsidRPr="00325AE7" w:rsidRDefault="00325AE7" w:rsidP="00325AE7">
            <w:pPr>
              <w:spacing w:after="0" w:line="240" w:lineRule="auto"/>
              <w:rPr>
                <w:rFonts w:ascii="Browallia New" w:eastAsia="Times New Roman" w:hAnsi="Browallia New" w:cs="Browallia New"/>
                <w:sz w:val="24"/>
                <w:szCs w:val="24"/>
              </w:rPr>
            </w:pPr>
            <w:r w:rsidRPr="00325AE7">
              <w:rPr>
                <w:rFonts w:ascii="Browallia New" w:hAnsi="Browallia New" w:cs="Browallia New" w:hint="cs"/>
                <w:sz w:val="24"/>
                <w:szCs w:val="24"/>
              </w:rPr>
              <w:t xml:space="preserve">Furthermore, the LT-LEDS does not refer neither to LC3 nor to further GHG emission reductions from clinker substitution. This </w:t>
            </w:r>
            <w:r w:rsidR="00F56F15">
              <w:rPr>
                <w:rFonts w:ascii="Browallia New" w:hAnsi="Browallia New" w:cs="Browallia New"/>
                <w:sz w:val="24"/>
                <w:szCs w:val="24"/>
              </w:rPr>
              <w:t>project</w:t>
            </w:r>
            <w:r w:rsidRPr="00325AE7">
              <w:rPr>
                <w:rFonts w:ascii="Browallia New" w:hAnsi="Browallia New" w:cs="Browallia New" w:hint="cs"/>
                <w:sz w:val="24"/>
                <w:szCs w:val="24"/>
              </w:rPr>
              <w:t xml:space="preserve"> specifically delivers surplus reductions that exceed the requirements of the current plan.</w:t>
            </w:r>
          </w:p>
        </w:tc>
      </w:tr>
    </w:tbl>
    <w:p w14:paraId="644F129A" w14:textId="798BFDEF" w:rsidR="005C16CC" w:rsidRPr="004D7A87" w:rsidRDefault="005C16CC" w:rsidP="00981306">
      <w:pPr>
        <w:spacing w:before="120" w:after="120"/>
        <w:rPr>
          <w:rFonts w:ascii="Browallia New" w:hAnsi="Browallia New" w:cs="Browallia New"/>
          <w:sz w:val="24"/>
          <w:szCs w:val="24"/>
        </w:rPr>
      </w:pPr>
      <w:r w:rsidRPr="004D7A87">
        <w:rPr>
          <w:rFonts w:ascii="Browallia New" w:hAnsi="Browallia New" w:cs="Browallia New"/>
          <w:b/>
          <w:bCs/>
          <w:sz w:val="24"/>
          <w:szCs w:val="24"/>
        </w:rPr>
        <w:t xml:space="preserve">Table </w:t>
      </w:r>
      <w:r w:rsidR="00E923E8" w:rsidRPr="004D7A87">
        <w:rPr>
          <w:rFonts w:ascii="Browallia New" w:hAnsi="Browallia New" w:cs="Browallia New"/>
          <w:b/>
          <w:bCs/>
          <w:sz w:val="24"/>
          <w:szCs w:val="24"/>
        </w:rPr>
        <w:t>6</w:t>
      </w:r>
      <w:r w:rsidRPr="004D7A87">
        <w:rPr>
          <w:rFonts w:ascii="Browallia New" w:hAnsi="Browallia New" w:cs="Browallia New"/>
          <w:sz w:val="24"/>
          <w:szCs w:val="24"/>
        </w:rPr>
        <w:t xml:space="preserve"> </w:t>
      </w:r>
      <w:r w:rsidR="00325AE7" w:rsidRPr="00325AE7">
        <w:rPr>
          <w:rFonts w:ascii="Browallia New" w:hAnsi="Browallia New" w:cs="Browallia New"/>
          <w:sz w:val="24"/>
          <w:szCs w:val="24"/>
        </w:rPr>
        <w:t>Thailand’s second updated NDC (November 2022) and NDC Action Plan on Mitigation 2021 – 2030</w:t>
      </w:r>
    </w:p>
    <w:tbl>
      <w:tblPr>
        <w:tblW w:w="88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7"/>
        <w:gridCol w:w="7020"/>
      </w:tblGrid>
      <w:tr w:rsidR="004971E6" w:rsidRPr="004D7A87" w14:paraId="61C17245" w14:textId="77777777" w:rsidTr="00F56F15">
        <w:trPr>
          <w:trHeight w:val="432"/>
          <w:tblHeader/>
        </w:trPr>
        <w:tc>
          <w:tcPr>
            <w:tcW w:w="8887" w:type="dxa"/>
            <w:gridSpan w:val="2"/>
            <w:shd w:val="clear" w:color="auto" w:fill="E2EFD9"/>
            <w:vAlign w:val="center"/>
          </w:tcPr>
          <w:p w14:paraId="4889990D" w14:textId="35809F32" w:rsidR="005C16CC" w:rsidRPr="00325AE7" w:rsidRDefault="00325AE7" w:rsidP="00325AE7">
            <w:pPr>
              <w:spacing w:after="0" w:line="240" w:lineRule="auto"/>
              <w:rPr>
                <w:rFonts w:ascii="Browallia New" w:hAnsi="Browallia New" w:cs="Browallia New"/>
                <w:b/>
                <w:bCs/>
                <w:sz w:val="24"/>
                <w:szCs w:val="24"/>
              </w:rPr>
            </w:pPr>
            <w:r w:rsidRPr="00325AE7">
              <w:rPr>
                <w:rFonts w:ascii="Browallia New" w:hAnsi="Browallia New" w:cs="Browallia New" w:hint="cs"/>
                <w:b/>
                <w:bCs/>
                <w:sz w:val="24"/>
                <w:szCs w:val="24"/>
              </w:rPr>
              <w:t xml:space="preserve">Policy/ law/ measure No. 2: </w:t>
            </w:r>
            <w:r w:rsidRPr="00325AE7">
              <w:rPr>
                <w:rFonts w:ascii="Browallia New" w:hAnsi="Browallia New" w:cs="Browallia New" w:hint="cs"/>
                <w:b/>
                <w:bCs/>
                <w:color w:val="000000"/>
                <w:sz w:val="24"/>
                <w:szCs w:val="24"/>
              </w:rPr>
              <w:t>Thailand’s second updated NDC (November 2022)</w:t>
            </w:r>
            <w:r w:rsidRPr="00325AE7">
              <w:rPr>
                <w:rFonts w:ascii="Browallia New" w:hAnsi="Browallia New" w:cs="Browallia New" w:hint="cs"/>
                <w:b/>
                <w:bCs/>
                <w:color w:val="000000"/>
                <w:sz w:val="24"/>
                <w:szCs w:val="24"/>
                <w:vertAlign w:val="superscript"/>
              </w:rPr>
              <w:footnoteReference w:id="12"/>
            </w:r>
            <w:r w:rsidRPr="00325AE7">
              <w:rPr>
                <w:rFonts w:ascii="Browallia New" w:hAnsi="Browallia New" w:cs="Browallia New" w:hint="cs"/>
                <w:b/>
                <w:bCs/>
                <w:color w:val="000000"/>
                <w:sz w:val="24"/>
                <w:szCs w:val="24"/>
              </w:rPr>
              <w:t xml:space="preserve"> and </w:t>
            </w:r>
            <w:r w:rsidRPr="00325AE7">
              <w:rPr>
                <w:rFonts w:ascii="Browallia New" w:hAnsi="Browallia New" w:cs="Browallia New" w:hint="cs"/>
                <w:b/>
                <w:bCs/>
                <w:sz w:val="24"/>
                <w:szCs w:val="24"/>
              </w:rPr>
              <w:t>NDC Action Plan on Mitigation 2021 – 2030</w:t>
            </w:r>
            <w:r w:rsidRPr="00325AE7">
              <w:rPr>
                <w:rFonts w:ascii="Browallia New" w:hAnsi="Browallia New" w:cs="Browallia New" w:hint="cs"/>
                <w:b/>
                <w:bCs/>
                <w:sz w:val="24"/>
                <w:szCs w:val="24"/>
                <w:vertAlign w:val="superscript"/>
              </w:rPr>
              <w:footnoteReference w:id="13"/>
            </w:r>
          </w:p>
        </w:tc>
      </w:tr>
      <w:tr w:rsidR="00325AE7" w:rsidRPr="004D7A87" w14:paraId="7DDDF1D3" w14:textId="77777777" w:rsidTr="004C5CB1">
        <w:trPr>
          <w:trHeight w:val="584"/>
        </w:trPr>
        <w:tc>
          <w:tcPr>
            <w:tcW w:w="1867" w:type="dxa"/>
            <w:vAlign w:val="center"/>
          </w:tcPr>
          <w:p w14:paraId="5549A625" w14:textId="77777777" w:rsidR="00325AE7" w:rsidRPr="004D7A87" w:rsidRDefault="00325AE7" w:rsidP="00325AE7">
            <w:pPr>
              <w:spacing w:after="0"/>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7020" w:type="dxa"/>
            <w:vAlign w:val="center"/>
          </w:tcPr>
          <w:p w14:paraId="51FD4F74" w14:textId="799E7E28" w:rsidR="00325AE7" w:rsidRPr="00325AE7" w:rsidRDefault="00325AE7" w:rsidP="00325AE7">
            <w:pPr>
              <w:spacing w:after="0"/>
              <w:jc w:val="both"/>
              <w:rPr>
                <w:rFonts w:ascii="Browallia New" w:hAnsi="Browallia New" w:cs="Browallia New"/>
                <w:sz w:val="24"/>
                <w:szCs w:val="24"/>
              </w:rPr>
            </w:pPr>
            <w:r w:rsidRPr="00325AE7">
              <w:rPr>
                <w:rFonts w:ascii="Browallia New" w:hAnsi="Browallia New" w:cs="Browallia New" w:hint="cs"/>
                <w:color w:val="000000"/>
                <w:sz w:val="24"/>
                <w:szCs w:val="24"/>
              </w:rPr>
              <w:t>Thailand enhanced its first NDC at the 26th Conference of the Parties (COP26) to fulfil the long-term temperature goal set in Article 2 of the Paris Agreement. </w:t>
            </w:r>
            <w:r w:rsidRPr="00325AE7">
              <w:rPr>
                <w:rFonts w:ascii="Browallia New" w:hAnsi="Browallia New" w:cs="Browallia New" w:hint="cs"/>
                <w:sz w:val="24"/>
                <w:szCs w:val="24"/>
              </w:rPr>
              <w:t>The National Greenhouse Gas Emission Reduction Action Plan of Thailand, B.E. 2564 – 2573 (2021 – 2030) was formulated to serve as a sectoral framework for the country's greenhouse gas emission reduction efforts.</w:t>
            </w:r>
          </w:p>
        </w:tc>
      </w:tr>
      <w:tr w:rsidR="00325AE7" w:rsidRPr="004D7A87" w14:paraId="686BE635" w14:textId="77777777" w:rsidTr="00E41628">
        <w:trPr>
          <w:trHeight w:val="432"/>
        </w:trPr>
        <w:tc>
          <w:tcPr>
            <w:tcW w:w="1867" w:type="dxa"/>
            <w:vAlign w:val="center"/>
          </w:tcPr>
          <w:p w14:paraId="46931FF1" w14:textId="77777777" w:rsidR="00325AE7" w:rsidRPr="004D7A87" w:rsidRDefault="00325AE7" w:rsidP="00325AE7">
            <w:pPr>
              <w:spacing w:after="0"/>
              <w:rPr>
                <w:rFonts w:ascii="Browallia New" w:hAnsi="Browallia New" w:cs="Browallia New"/>
                <w:b/>
                <w:bCs/>
                <w:sz w:val="24"/>
                <w:szCs w:val="24"/>
              </w:rPr>
            </w:pPr>
            <w:r w:rsidRPr="004D7A87">
              <w:rPr>
                <w:rFonts w:ascii="Browallia New" w:hAnsi="Browallia New" w:cs="Browallia New"/>
                <w:b/>
                <w:bCs/>
                <w:sz w:val="24"/>
                <w:szCs w:val="24"/>
              </w:rPr>
              <w:t>Type</w:t>
            </w:r>
          </w:p>
        </w:tc>
        <w:tc>
          <w:tcPr>
            <w:tcW w:w="7020" w:type="dxa"/>
            <w:vAlign w:val="center"/>
          </w:tcPr>
          <w:p w14:paraId="153D36CC" w14:textId="42ADAF53" w:rsidR="00325AE7" w:rsidRPr="00325AE7" w:rsidRDefault="00325AE7" w:rsidP="00325AE7">
            <w:pPr>
              <w:spacing w:after="0"/>
              <w:rPr>
                <w:rFonts w:ascii="Browallia New" w:hAnsi="Browallia New" w:cs="Browallia New"/>
                <w:sz w:val="24"/>
                <w:szCs w:val="24"/>
              </w:rPr>
            </w:pPr>
            <w:r w:rsidRPr="00325AE7">
              <w:rPr>
                <w:rFonts w:ascii="Browallia New" w:hAnsi="Browallia New" w:cs="Browallia New" w:hint="cs"/>
                <w:sz w:val="24"/>
                <w:szCs w:val="24"/>
              </w:rPr>
              <w:t>Policy and policy-linked action plan</w:t>
            </w:r>
          </w:p>
        </w:tc>
      </w:tr>
      <w:tr w:rsidR="00325AE7" w:rsidRPr="004D7A87" w14:paraId="7EB7E812" w14:textId="77777777" w:rsidTr="004C5CB1">
        <w:trPr>
          <w:trHeight w:val="584"/>
        </w:trPr>
        <w:tc>
          <w:tcPr>
            <w:tcW w:w="1867" w:type="dxa"/>
            <w:vAlign w:val="center"/>
          </w:tcPr>
          <w:p w14:paraId="0E6B5EA4" w14:textId="77777777" w:rsidR="00325AE7" w:rsidRPr="004D7A87" w:rsidRDefault="00325AE7" w:rsidP="00325AE7">
            <w:pPr>
              <w:spacing w:after="0"/>
              <w:rPr>
                <w:rFonts w:ascii="Browallia New" w:hAnsi="Browallia New" w:cs="Browallia New"/>
                <w:b/>
                <w:bCs/>
                <w:sz w:val="24"/>
                <w:szCs w:val="24"/>
              </w:rPr>
            </w:pPr>
            <w:r w:rsidRPr="004D7A87">
              <w:rPr>
                <w:rFonts w:ascii="Browallia New" w:hAnsi="Browallia New" w:cs="Browallia New"/>
                <w:b/>
                <w:bCs/>
                <w:sz w:val="24"/>
                <w:szCs w:val="24"/>
              </w:rPr>
              <w:t>Impact</w:t>
            </w:r>
          </w:p>
        </w:tc>
        <w:tc>
          <w:tcPr>
            <w:tcW w:w="7020" w:type="dxa"/>
            <w:vAlign w:val="center"/>
          </w:tcPr>
          <w:p w14:paraId="5BEED53E" w14:textId="77777777" w:rsidR="00325AE7" w:rsidRPr="00325AE7" w:rsidRDefault="00325AE7" w:rsidP="00325AE7">
            <w:pPr>
              <w:rPr>
                <w:rFonts w:ascii="Browallia New" w:hAnsi="Browallia New" w:cs="Browallia New"/>
                <w:sz w:val="24"/>
                <w:szCs w:val="24"/>
              </w:rPr>
            </w:pPr>
            <w:r w:rsidRPr="00325AE7">
              <w:rPr>
                <w:rFonts w:ascii="Browallia New" w:hAnsi="Browallia New" w:cs="Browallia New" w:hint="cs"/>
                <w:sz w:val="24"/>
                <w:szCs w:val="24"/>
              </w:rPr>
              <w:t>Thailand’s 2</w:t>
            </w:r>
            <w:r w:rsidRPr="00325AE7">
              <w:rPr>
                <w:rFonts w:ascii="Browallia New" w:hAnsi="Browallia New" w:cs="Browallia New" w:hint="cs"/>
                <w:sz w:val="24"/>
                <w:szCs w:val="24"/>
                <w:vertAlign w:val="superscript"/>
              </w:rPr>
              <w:t>nd</w:t>
            </w:r>
            <w:r w:rsidRPr="00325AE7">
              <w:rPr>
                <w:rFonts w:ascii="Browallia New" w:hAnsi="Browallia New" w:cs="Browallia New" w:hint="cs"/>
                <w:sz w:val="24"/>
                <w:szCs w:val="24"/>
              </w:rPr>
              <w:t xml:space="preserve"> Updated NDC establishes a national mitigation target of 30–40% reduction in greenhouse gas emissions below the BAU scenario by 2030. </w:t>
            </w:r>
          </w:p>
          <w:p w14:paraId="7477976B" w14:textId="77777777" w:rsidR="00325AE7" w:rsidRPr="00325AE7" w:rsidRDefault="00325AE7" w:rsidP="00325AE7">
            <w:pPr>
              <w:rPr>
                <w:rFonts w:ascii="Browallia New" w:hAnsi="Browallia New" w:cs="Browallia New"/>
                <w:sz w:val="24"/>
                <w:szCs w:val="24"/>
              </w:rPr>
            </w:pPr>
            <w:r w:rsidRPr="00325AE7">
              <w:rPr>
                <w:rFonts w:ascii="Browallia New" w:hAnsi="Browallia New" w:cs="Browallia New" w:hint="cs"/>
                <w:sz w:val="24"/>
                <w:szCs w:val="24"/>
              </w:rPr>
              <w:t>The NDC Action Plan on Mitigation 2021-2030</w:t>
            </w:r>
            <w:r w:rsidRPr="00325AE7">
              <w:rPr>
                <w:rFonts w:ascii="Browallia New" w:hAnsi="Browallia New" w:cs="Browallia New" w:hint="cs"/>
                <w:b/>
                <w:bCs/>
                <w:sz w:val="24"/>
                <w:szCs w:val="24"/>
              </w:rPr>
              <w:t xml:space="preserve"> </w:t>
            </w:r>
            <w:r w:rsidRPr="00325AE7">
              <w:rPr>
                <w:rFonts w:ascii="Browallia New" w:hAnsi="Browallia New" w:cs="Browallia New" w:hint="cs"/>
                <w:sz w:val="24"/>
                <w:szCs w:val="24"/>
              </w:rPr>
              <w:t>provides the implementation framework for responsible agencies and identifies sectoral mitigation contributions amounting to approximately 222 MtCO</w:t>
            </w:r>
            <w:r w:rsidRPr="00325AE7">
              <w:rPr>
                <w:rFonts w:ascii="Browallia New" w:hAnsi="Browallia New" w:cs="Browallia New" w:hint="cs"/>
                <w:sz w:val="24"/>
                <w:szCs w:val="24"/>
                <w:vertAlign w:val="subscript"/>
              </w:rPr>
              <w:t>2</w:t>
            </w:r>
            <w:r w:rsidRPr="00325AE7">
              <w:rPr>
                <w:rFonts w:ascii="Browallia New" w:hAnsi="Browallia New" w:cs="Browallia New" w:hint="cs"/>
                <w:sz w:val="24"/>
                <w:szCs w:val="24"/>
              </w:rPr>
              <w:t>e by 2030, comprising 184.8 MtCO</w:t>
            </w:r>
            <w:r w:rsidRPr="00325AE7">
              <w:rPr>
                <w:rFonts w:ascii="Browallia New" w:hAnsi="Browallia New" w:cs="Browallia New" w:hint="cs"/>
                <w:sz w:val="24"/>
                <w:szCs w:val="24"/>
                <w:vertAlign w:val="subscript"/>
              </w:rPr>
              <w:t>2</w:t>
            </w:r>
            <w:r w:rsidRPr="00325AE7">
              <w:rPr>
                <w:rFonts w:ascii="Browallia New" w:hAnsi="Browallia New" w:cs="Browallia New" w:hint="cs"/>
                <w:sz w:val="24"/>
                <w:szCs w:val="24"/>
              </w:rPr>
              <w:t>e (33.3%) from domestic actions (unconditional contribution) and 37.5 MtCO</w:t>
            </w:r>
            <w:r w:rsidRPr="00325AE7">
              <w:rPr>
                <w:rFonts w:ascii="Browallia New" w:hAnsi="Browallia New" w:cs="Browallia New" w:hint="cs"/>
                <w:sz w:val="24"/>
                <w:szCs w:val="24"/>
                <w:vertAlign w:val="subscript"/>
              </w:rPr>
              <w:t>2</w:t>
            </w:r>
            <w:r w:rsidRPr="00325AE7">
              <w:rPr>
                <w:rFonts w:ascii="Browallia New" w:hAnsi="Browallia New" w:cs="Browallia New" w:hint="cs"/>
                <w:sz w:val="24"/>
                <w:szCs w:val="24"/>
              </w:rPr>
              <w:t>e (6.7%) from international support (conditional contribution). In addition, Thailand foresees the use of Article 6 mechanisms to support enhanced mitigation ambition beyond the unconditional and conditional contributions, with the Article 6 component capped at 3% (approximately 16.65 MtCO2e), resulting in a total mitigation ambition of up to 43% by 2030.</w:t>
            </w:r>
          </w:p>
          <w:p w14:paraId="2AF8D34B" w14:textId="77777777" w:rsidR="00325AE7" w:rsidRPr="00325AE7" w:rsidRDefault="00325AE7" w:rsidP="00325AE7">
            <w:pPr>
              <w:spacing w:after="0"/>
              <w:rPr>
                <w:rFonts w:ascii="Browallia New" w:hAnsi="Browallia New" w:cs="Browallia New"/>
                <w:sz w:val="24"/>
                <w:szCs w:val="24"/>
              </w:rPr>
            </w:pPr>
            <w:r w:rsidRPr="00325AE7">
              <w:rPr>
                <w:rFonts w:ascii="Browallia New" w:hAnsi="Browallia New" w:cs="Browallia New" w:hint="cs"/>
                <w:sz w:val="24"/>
                <w:szCs w:val="24"/>
              </w:rPr>
              <w:lastRenderedPageBreak/>
              <w:t>The reduction target for the cement sector amounts to 1 MtCO</w:t>
            </w:r>
            <w:r w:rsidRPr="00325AE7">
              <w:rPr>
                <w:rFonts w:ascii="Browallia New" w:hAnsi="Browallia New" w:cs="Browallia New" w:hint="cs"/>
                <w:sz w:val="24"/>
                <w:szCs w:val="24"/>
                <w:vertAlign w:val="subscript"/>
              </w:rPr>
              <w:t>2</w:t>
            </w:r>
            <w:r w:rsidRPr="00325AE7">
              <w:rPr>
                <w:rFonts w:ascii="Browallia New" w:hAnsi="Browallia New" w:cs="Browallia New" w:hint="cs"/>
                <w:sz w:val="24"/>
                <w:szCs w:val="24"/>
              </w:rPr>
              <w:t>eq in the unconditional target. It comprises of the following measures.</w:t>
            </w:r>
          </w:p>
          <w:p w14:paraId="26CE9B9F" w14:textId="77777777" w:rsidR="00325AE7" w:rsidRPr="00325AE7" w:rsidRDefault="00325AE7" w:rsidP="00325AE7">
            <w:pPr>
              <w:spacing w:after="0"/>
              <w:ind w:left="1080" w:hanging="360"/>
              <w:rPr>
                <w:rFonts w:ascii="Browallia New" w:hAnsi="Browallia New" w:cs="Browallia New"/>
                <w:sz w:val="24"/>
                <w:szCs w:val="24"/>
                <w:vertAlign w:val="subscript"/>
              </w:rPr>
            </w:pPr>
            <w:r w:rsidRPr="00325AE7">
              <w:rPr>
                <w:rFonts w:ascii="Arial" w:hAnsi="Arial" w:cs="Arial"/>
                <w:sz w:val="24"/>
                <w:szCs w:val="24"/>
              </w:rPr>
              <w:t>●</w:t>
            </w:r>
            <w:r w:rsidRPr="00325AE7">
              <w:rPr>
                <w:rFonts w:ascii="Browallia New" w:eastAsia="Times New Roman" w:hAnsi="Browallia New" w:cs="Browallia New" w:hint="cs"/>
                <w:sz w:val="24"/>
                <w:szCs w:val="24"/>
              </w:rPr>
              <w:t xml:space="preserve"> </w:t>
            </w:r>
            <w:r w:rsidRPr="00325AE7">
              <w:rPr>
                <w:rFonts w:ascii="Browallia New" w:eastAsia="Times New Roman" w:hAnsi="Browallia New" w:cs="Browallia New" w:hint="cs"/>
                <w:sz w:val="24"/>
                <w:szCs w:val="24"/>
              </w:rPr>
              <w:tab/>
            </w:r>
            <w:r w:rsidRPr="00325AE7">
              <w:rPr>
                <w:rFonts w:ascii="Browallia New" w:hAnsi="Browallia New" w:cs="Browallia New" w:hint="cs"/>
                <w:sz w:val="24"/>
                <w:szCs w:val="24"/>
              </w:rPr>
              <w:t>Clinker substitution in production process of the hydraulic cement: 0.9 MtCO</w:t>
            </w:r>
            <w:r w:rsidRPr="00325AE7">
              <w:rPr>
                <w:rFonts w:ascii="Browallia New" w:hAnsi="Browallia New" w:cs="Browallia New" w:hint="cs"/>
                <w:sz w:val="24"/>
                <w:szCs w:val="24"/>
                <w:vertAlign w:val="subscript"/>
              </w:rPr>
              <w:t>2</w:t>
            </w:r>
          </w:p>
          <w:p w14:paraId="5F34DF27" w14:textId="77777777" w:rsidR="00325AE7" w:rsidRPr="00325AE7" w:rsidRDefault="00325AE7" w:rsidP="00325AE7">
            <w:pPr>
              <w:ind w:left="1080" w:hanging="360"/>
              <w:rPr>
                <w:rFonts w:ascii="Browallia New" w:hAnsi="Browallia New" w:cs="Browallia New"/>
                <w:sz w:val="24"/>
                <w:szCs w:val="24"/>
                <w:vertAlign w:val="subscript"/>
              </w:rPr>
            </w:pPr>
            <w:r w:rsidRPr="00325AE7">
              <w:rPr>
                <w:rFonts w:ascii="Arial" w:hAnsi="Arial" w:cs="Arial"/>
                <w:sz w:val="24"/>
                <w:szCs w:val="24"/>
              </w:rPr>
              <w:t>●</w:t>
            </w:r>
            <w:r w:rsidRPr="00325AE7">
              <w:rPr>
                <w:rFonts w:ascii="Browallia New" w:eastAsia="Times New Roman" w:hAnsi="Browallia New" w:cs="Browallia New" w:hint="cs"/>
                <w:sz w:val="24"/>
                <w:szCs w:val="24"/>
              </w:rPr>
              <w:t xml:space="preserve"> </w:t>
            </w:r>
            <w:r w:rsidRPr="00325AE7">
              <w:rPr>
                <w:rFonts w:ascii="Browallia New" w:eastAsia="Times New Roman" w:hAnsi="Browallia New" w:cs="Browallia New" w:hint="cs"/>
                <w:sz w:val="24"/>
                <w:szCs w:val="24"/>
              </w:rPr>
              <w:tab/>
            </w:r>
            <w:r w:rsidRPr="00325AE7">
              <w:rPr>
                <w:rFonts w:ascii="Browallia New" w:hAnsi="Browallia New" w:cs="Browallia New" w:hint="cs"/>
                <w:sz w:val="24"/>
                <w:szCs w:val="24"/>
              </w:rPr>
              <w:t>Clinker substitution in production process of the ready-mix concrete: 0.1 MtCO</w:t>
            </w:r>
            <w:r w:rsidRPr="00325AE7">
              <w:rPr>
                <w:rFonts w:ascii="Browallia New" w:hAnsi="Browallia New" w:cs="Browallia New" w:hint="cs"/>
                <w:sz w:val="24"/>
                <w:szCs w:val="24"/>
                <w:vertAlign w:val="subscript"/>
              </w:rPr>
              <w:t>2</w:t>
            </w:r>
          </w:p>
          <w:p w14:paraId="0A61C472" w14:textId="77777777" w:rsidR="00325AE7" w:rsidRPr="00325AE7" w:rsidRDefault="00325AE7" w:rsidP="00325AE7">
            <w:pPr>
              <w:rPr>
                <w:rFonts w:ascii="Browallia New" w:hAnsi="Browallia New" w:cs="Browallia New"/>
                <w:sz w:val="24"/>
                <w:szCs w:val="24"/>
              </w:rPr>
            </w:pPr>
            <w:bookmarkStart w:id="14" w:name="OLE_LINK323"/>
            <w:r w:rsidRPr="00325AE7">
              <w:rPr>
                <w:rFonts w:ascii="Browallia New" w:hAnsi="Browallia New" w:cs="Browallia New" w:hint="cs"/>
                <w:sz w:val="24"/>
                <w:szCs w:val="24"/>
              </w:rPr>
              <w:t>There are no measures for the cement industrial industry in the conditional target.</w:t>
            </w:r>
          </w:p>
          <w:bookmarkEnd w:id="14"/>
          <w:p w14:paraId="63BA04C1" w14:textId="77777777" w:rsidR="00325AE7" w:rsidRPr="00325AE7" w:rsidRDefault="00325AE7" w:rsidP="00325AE7">
            <w:pPr>
              <w:rPr>
                <w:rFonts w:ascii="Browallia New" w:hAnsi="Browallia New" w:cs="Browallia New"/>
                <w:sz w:val="24"/>
                <w:szCs w:val="24"/>
              </w:rPr>
            </w:pPr>
            <w:r w:rsidRPr="00325AE7">
              <w:rPr>
                <w:rFonts w:ascii="Browallia New" w:hAnsi="Browallia New" w:cs="Browallia New" w:hint="cs"/>
                <w:color w:val="000000"/>
                <w:sz w:val="24"/>
                <w:szCs w:val="24"/>
              </w:rPr>
              <w:t>Furthermore, Thailand will continue vigorous efforts in its challenge to meet the long-term goal of carbon neutrality by 2050 and net-zero greenhouse gas emission by 2065.</w:t>
            </w:r>
          </w:p>
          <w:p w14:paraId="3A26D4A1" w14:textId="72555AEB" w:rsidR="00325AE7" w:rsidRPr="00325AE7" w:rsidRDefault="00325AE7" w:rsidP="00325AE7">
            <w:pPr>
              <w:spacing w:after="0"/>
              <w:jc w:val="both"/>
              <w:rPr>
                <w:rFonts w:ascii="Browallia New" w:hAnsi="Browallia New" w:cs="Browallia New"/>
                <w:sz w:val="24"/>
                <w:szCs w:val="24"/>
              </w:rPr>
            </w:pPr>
            <w:r w:rsidRPr="00325AE7">
              <w:rPr>
                <w:rFonts w:ascii="Browallia New" w:hAnsi="Browallia New" w:cs="Browallia New" w:hint="cs"/>
                <w:sz w:val="24"/>
                <w:szCs w:val="24"/>
              </w:rPr>
              <w:t xml:space="preserve">The NDC also indicates Thailand’s openness to explore international market-based cooperation in the context of Article 6 of the Paris Agreement, that promotes development and transfer of advanced technologies and innovation and provides access to financial resources that support Thailand's achievement of NDC and LT-LEDS. </w:t>
            </w:r>
          </w:p>
        </w:tc>
      </w:tr>
      <w:tr w:rsidR="00325AE7" w:rsidRPr="004D7A87" w14:paraId="4A2CA6F7" w14:textId="77777777" w:rsidTr="00E41628">
        <w:trPr>
          <w:trHeight w:val="432"/>
        </w:trPr>
        <w:tc>
          <w:tcPr>
            <w:tcW w:w="1867" w:type="dxa"/>
            <w:vAlign w:val="center"/>
          </w:tcPr>
          <w:p w14:paraId="704EF498" w14:textId="77777777" w:rsidR="00325AE7" w:rsidRPr="004D7A87" w:rsidRDefault="00325AE7" w:rsidP="00325AE7">
            <w:pPr>
              <w:spacing w:after="0"/>
              <w:rPr>
                <w:rFonts w:ascii="Browallia New" w:hAnsi="Browallia New" w:cs="Browallia New"/>
                <w:b/>
                <w:bCs/>
                <w:sz w:val="24"/>
                <w:szCs w:val="24"/>
              </w:rPr>
            </w:pPr>
            <w:r w:rsidRPr="004D7A87">
              <w:rPr>
                <w:rFonts w:ascii="Browallia New" w:hAnsi="Browallia New" w:cs="Browallia New"/>
                <w:b/>
                <w:bCs/>
                <w:sz w:val="24"/>
                <w:szCs w:val="24"/>
              </w:rPr>
              <w:lastRenderedPageBreak/>
              <w:t>Implementation plan/schedule</w:t>
            </w:r>
          </w:p>
        </w:tc>
        <w:tc>
          <w:tcPr>
            <w:tcW w:w="7020" w:type="dxa"/>
            <w:vAlign w:val="center"/>
          </w:tcPr>
          <w:p w14:paraId="200A6761" w14:textId="109A3159" w:rsidR="00325AE7" w:rsidRPr="00325AE7" w:rsidRDefault="00325AE7" w:rsidP="00325AE7">
            <w:pPr>
              <w:spacing w:after="0"/>
              <w:jc w:val="both"/>
              <w:rPr>
                <w:rFonts w:ascii="Browallia New" w:hAnsi="Browallia New" w:cs="Browallia New"/>
                <w:sz w:val="24"/>
                <w:szCs w:val="24"/>
              </w:rPr>
            </w:pPr>
            <w:r w:rsidRPr="00325AE7">
              <w:rPr>
                <w:rFonts w:ascii="Browallia New" w:hAnsi="Browallia New" w:cs="Browallia New" w:hint="cs"/>
                <w:color w:val="000000"/>
                <w:sz w:val="24"/>
                <w:szCs w:val="24"/>
              </w:rPr>
              <w:t>Thailand’s second updated NDC was submitted on 02 November 2022</w:t>
            </w:r>
            <w:r w:rsidRPr="00325AE7">
              <w:rPr>
                <w:rFonts w:ascii="Browallia New" w:hAnsi="Browallia New" w:cs="Browallia New" w:hint="cs"/>
                <w:sz w:val="24"/>
                <w:szCs w:val="24"/>
              </w:rPr>
              <w:t>, and the NDC Action Plan on Mitigation was adopted by the Cabinet in December 2024.</w:t>
            </w:r>
            <w:r w:rsidRPr="00325AE7">
              <w:rPr>
                <w:rFonts w:ascii="Browallia New" w:hAnsi="Browallia New" w:cs="Browallia New" w:hint="cs"/>
                <w:color w:val="000000"/>
                <w:sz w:val="24"/>
                <w:szCs w:val="24"/>
              </w:rPr>
              <w:t xml:space="preserve"> The implementation timeframe is 2021 - 2030.</w:t>
            </w:r>
          </w:p>
        </w:tc>
      </w:tr>
      <w:tr w:rsidR="00325AE7" w:rsidRPr="004D7A87" w14:paraId="5E5B728F" w14:textId="77777777" w:rsidTr="004C5CB1">
        <w:trPr>
          <w:trHeight w:val="410"/>
        </w:trPr>
        <w:tc>
          <w:tcPr>
            <w:tcW w:w="1867" w:type="dxa"/>
            <w:vAlign w:val="center"/>
          </w:tcPr>
          <w:p w14:paraId="2E0E2A72" w14:textId="20FFFF5F" w:rsidR="00325AE7" w:rsidRPr="004D7A87" w:rsidRDefault="00325AE7" w:rsidP="00325AE7">
            <w:pPr>
              <w:spacing w:after="0"/>
              <w:rPr>
                <w:rFonts w:ascii="Browallia New" w:hAnsi="Browallia New" w:cs="Browallia New"/>
                <w:b/>
                <w:bCs/>
                <w:sz w:val="24"/>
                <w:szCs w:val="24"/>
              </w:rPr>
            </w:pPr>
            <w:r w:rsidRPr="004D7A87">
              <w:rPr>
                <w:rFonts w:ascii="Browallia New" w:hAnsi="Browallia New" w:cs="Browallia New"/>
                <w:b/>
                <w:bCs/>
                <w:sz w:val="24"/>
                <w:szCs w:val="24"/>
              </w:rPr>
              <w:t xml:space="preserve">Assessment of impact on the proposed </w:t>
            </w:r>
            <w:r>
              <w:rPr>
                <w:rFonts w:ascii="Browallia New" w:hAnsi="Browallia New" w:cs="Browallia New"/>
                <w:b/>
                <w:bCs/>
                <w:sz w:val="24"/>
                <w:szCs w:val="24"/>
              </w:rPr>
              <w:t>Project</w:t>
            </w:r>
          </w:p>
        </w:tc>
        <w:tc>
          <w:tcPr>
            <w:tcW w:w="7020" w:type="dxa"/>
            <w:vAlign w:val="center"/>
          </w:tcPr>
          <w:p w14:paraId="3F2BF542" w14:textId="70FF0122" w:rsidR="00325AE7" w:rsidRPr="00325AE7" w:rsidRDefault="00325AE7" w:rsidP="00325AE7">
            <w:pPr>
              <w:spacing w:after="0"/>
              <w:rPr>
                <w:rFonts w:ascii="Browallia New" w:hAnsi="Browallia New" w:cs="Browallia New"/>
                <w:color w:val="000000"/>
                <w:sz w:val="24"/>
                <w:szCs w:val="24"/>
              </w:rPr>
            </w:pPr>
            <w:r w:rsidRPr="00325AE7">
              <w:rPr>
                <w:rFonts w:ascii="Browallia New" w:hAnsi="Browallia New" w:cs="Browallia New" w:hint="cs"/>
                <w:color w:val="000000"/>
                <w:sz w:val="24"/>
                <w:szCs w:val="24"/>
              </w:rPr>
              <w:t xml:space="preserve">The </w:t>
            </w:r>
            <w:r w:rsidR="00F56F15">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is within the scope of Thailand's NDC for 2021-2030</w:t>
            </w:r>
            <w:r w:rsidRPr="00325AE7">
              <w:rPr>
                <w:rFonts w:ascii="Browallia New" w:hAnsi="Browallia New" w:cs="Browallia New" w:hint="cs"/>
                <w:sz w:val="24"/>
                <w:szCs w:val="24"/>
              </w:rPr>
              <w:t xml:space="preserve"> i.e. </w:t>
            </w:r>
            <w:r w:rsidRPr="00325AE7">
              <w:rPr>
                <w:rFonts w:ascii="Browallia New" w:hAnsi="Browallia New" w:cs="Browallia New" w:hint="cs"/>
                <w:color w:val="000000"/>
                <w:sz w:val="24"/>
                <w:szCs w:val="24"/>
              </w:rPr>
              <w:t xml:space="preserve">emissions reduction from the </w:t>
            </w:r>
            <w:r w:rsidR="00F56F15">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will contribute towards Thailand's NDC. Progress reports from December 2025 (</w:t>
            </w:r>
            <w:r w:rsidRPr="00325AE7">
              <w:rPr>
                <w:rFonts w:ascii="Browallia New" w:hAnsi="Browallia New" w:cs="Browallia New" w:hint="cs"/>
                <w:b/>
                <w:bCs/>
                <w:color w:val="000000"/>
                <w:sz w:val="24"/>
                <w:szCs w:val="24"/>
              </w:rPr>
              <w:t xml:space="preserve">Annex </w:t>
            </w:r>
            <w:r w:rsidR="00F56F15">
              <w:rPr>
                <w:rFonts w:ascii="Browallia New" w:hAnsi="Browallia New" w:cs="Browallia New"/>
                <w:b/>
                <w:bCs/>
                <w:sz w:val="24"/>
                <w:szCs w:val="24"/>
              </w:rPr>
              <w:t>5</w:t>
            </w:r>
            <w:r w:rsidRPr="00325AE7">
              <w:rPr>
                <w:rFonts w:ascii="Browallia New" w:hAnsi="Browallia New" w:cs="Browallia New" w:hint="cs"/>
                <w:color w:val="000000"/>
                <w:sz w:val="24"/>
                <w:szCs w:val="24"/>
              </w:rPr>
              <w:t>) confirm that clinker substitution in hydrau</w:t>
            </w:r>
            <w:r w:rsidRPr="00325AE7">
              <w:rPr>
                <w:rFonts w:ascii="Browallia New" w:hAnsi="Browallia New" w:cs="Browallia New" w:hint="cs"/>
                <w:sz w:val="24"/>
                <w:szCs w:val="24"/>
              </w:rPr>
              <w:t>lic cement</w:t>
            </w:r>
            <w:r w:rsidRPr="00325AE7">
              <w:rPr>
                <w:rFonts w:ascii="Browallia New" w:hAnsi="Browallia New" w:cs="Browallia New" w:hint="cs"/>
                <w:color w:val="000000"/>
                <w:sz w:val="24"/>
                <w:szCs w:val="24"/>
              </w:rPr>
              <w:t xml:space="preserve"> has delivered 0.4 </w:t>
            </w:r>
            <w:proofErr w:type="spellStart"/>
            <w:r w:rsidRPr="00325AE7">
              <w:rPr>
                <w:rFonts w:ascii="Browallia New" w:hAnsi="Browallia New" w:cs="Browallia New" w:hint="cs"/>
                <w:color w:val="000000"/>
                <w:sz w:val="24"/>
                <w:szCs w:val="24"/>
              </w:rPr>
              <w:t>MtCO</w:t>
            </w:r>
            <w:proofErr w:type="spellEnd"/>
            <w:r w:rsidRPr="00325AE7">
              <w:rPr>
                <w:rFonts w:ascii="Cambria Math" w:hAnsi="Cambria Math" w:cs="Cambria Math"/>
                <w:color w:val="000000"/>
                <w:sz w:val="24"/>
                <w:szCs w:val="24"/>
              </w:rPr>
              <w:t>₂</w:t>
            </w:r>
            <w:r w:rsidRPr="00325AE7">
              <w:rPr>
                <w:rFonts w:ascii="Browallia New" w:hAnsi="Browallia New" w:cs="Browallia New" w:hint="cs"/>
                <w:color w:val="000000"/>
                <w:sz w:val="24"/>
                <w:szCs w:val="24"/>
              </w:rPr>
              <w:t xml:space="preserve"> in GHG reductions as of 2023. Considering the increase of blended hydraulic cement in Thailand since 2022, Thailand </w:t>
            </w:r>
            <w:r w:rsidRPr="00325AE7">
              <w:rPr>
                <w:rFonts w:ascii="Browallia New" w:hAnsi="Browallia New" w:cs="Browallia New" w:hint="cs"/>
                <w:sz w:val="24"/>
                <w:szCs w:val="24"/>
              </w:rPr>
              <w:t>is expected to</w:t>
            </w:r>
            <w:r w:rsidRPr="00325AE7">
              <w:rPr>
                <w:rFonts w:ascii="Browallia New" w:hAnsi="Browallia New" w:cs="Browallia New" w:hint="cs"/>
                <w:color w:val="000000"/>
                <w:sz w:val="24"/>
                <w:szCs w:val="24"/>
              </w:rPr>
              <w:t xml:space="preserve"> </w:t>
            </w:r>
            <w:r w:rsidRPr="00325AE7">
              <w:rPr>
                <w:rFonts w:ascii="Browallia New" w:hAnsi="Browallia New" w:cs="Browallia New" w:hint="cs"/>
                <w:sz w:val="24"/>
                <w:szCs w:val="24"/>
              </w:rPr>
              <w:t>achieve</w:t>
            </w:r>
            <w:r w:rsidRPr="00325AE7">
              <w:rPr>
                <w:rFonts w:ascii="Browallia New" w:hAnsi="Browallia New" w:cs="Browallia New" w:hint="cs"/>
                <w:color w:val="000000"/>
                <w:sz w:val="24"/>
                <w:szCs w:val="24"/>
              </w:rPr>
              <w:t xml:space="preserve"> its unconditional NDC target of 1 MtCO</w:t>
            </w:r>
            <w:r w:rsidRPr="00325AE7">
              <w:rPr>
                <w:rFonts w:ascii="Browallia New" w:hAnsi="Browallia New" w:cs="Browallia New" w:hint="cs"/>
                <w:color w:val="000000"/>
                <w:sz w:val="24"/>
                <w:szCs w:val="24"/>
                <w:vertAlign w:val="subscript"/>
              </w:rPr>
              <w:t>2</w:t>
            </w:r>
            <w:r w:rsidRPr="00325AE7">
              <w:rPr>
                <w:rFonts w:ascii="Browallia New" w:hAnsi="Browallia New" w:cs="Browallia New" w:hint="cs"/>
                <w:color w:val="000000"/>
                <w:sz w:val="24"/>
                <w:szCs w:val="24"/>
              </w:rPr>
              <w:t xml:space="preserve"> by 2030 for the </w:t>
            </w:r>
            <w:r w:rsidRPr="00325AE7">
              <w:rPr>
                <w:rFonts w:ascii="Browallia New" w:hAnsi="Browallia New" w:cs="Browallia New" w:hint="cs"/>
                <w:sz w:val="24"/>
                <w:szCs w:val="24"/>
              </w:rPr>
              <w:t>IPPU sector</w:t>
            </w:r>
            <w:r w:rsidRPr="00325AE7">
              <w:rPr>
                <w:rFonts w:ascii="Browallia New" w:hAnsi="Browallia New" w:cs="Browallia New" w:hint="cs"/>
                <w:color w:val="000000"/>
                <w:sz w:val="24"/>
                <w:szCs w:val="24"/>
              </w:rPr>
              <w:t>.</w:t>
            </w:r>
          </w:p>
          <w:p w14:paraId="146CCABB" w14:textId="77777777" w:rsidR="00325AE7" w:rsidRPr="00325AE7" w:rsidRDefault="00325AE7" w:rsidP="00325AE7">
            <w:pPr>
              <w:spacing w:after="0"/>
              <w:rPr>
                <w:rFonts w:ascii="Browallia New" w:hAnsi="Browallia New" w:cs="Browallia New"/>
                <w:color w:val="000000"/>
                <w:sz w:val="24"/>
                <w:szCs w:val="24"/>
              </w:rPr>
            </w:pPr>
          </w:p>
          <w:p w14:paraId="18C17097" w14:textId="57CFC1A6" w:rsidR="00325AE7" w:rsidRPr="00325AE7" w:rsidRDefault="00325AE7" w:rsidP="00325AE7">
            <w:pPr>
              <w:spacing w:after="0"/>
              <w:rPr>
                <w:rFonts w:ascii="Browallia New" w:hAnsi="Browallia New" w:cs="Browallia New"/>
                <w:color w:val="000000"/>
                <w:sz w:val="24"/>
                <w:szCs w:val="24"/>
              </w:rPr>
            </w:pPr>
            <w:r w:rsidRPr="00325AE7">
              <w:rPr>
                <w:rFonts w:ascii="Browallia New" w:hAnsi="Browallia New" w:cs="Browallia New" w:hint="cs"/>
                <w:color w:val="000000"/>
                <w:sz w:val="24"/>
                <w:szCs w:val="24"/>
              </w:rPr>
              <w:t xml:space="preserve">The emission reductions generated from this </w:t>
            </w:r>
            <w:r w:rsidR="00F56F15">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will not be attributed to Thailand’s unconditional NDC target. This </w:t>
            </w:r>
            <w:r w:rsidR="00F56F15">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is implemented under the bilateral agreement between Thailand and Switzerland. The resulting emission reductions will be transferred to Switzerland and will be subject to a Corresponding Adjustment (CA). The application of this CA prevents any double counting towards Thailand's domestic unconditional targets. Furthermore, the </w:t>
            </w:r>
            <w:r w:rsidR="00F56F15">
              <w:rPr>
                <w:rFonts w:ascii="Browallia New" w:hAnsi="Browallia New" w:cs="Browallia New"/>
                <w:color w:val="000000"/>
                <w:sz w:val="24"/>
                <w:szCs w:val="24"/>
              </w:rPr>
              <w:t xml:space="preserve">project </w:t>
            </w:r>
            <w:r w:rsidRPr="00325AE7">
              <w:rPr>
                <w:rFonts w:ascii="Browallia New" w:hAnsi="Browallia New" w:cs="Browallia New" w:hint="cs"/>
                <w:color w:val="000000"/>
                <w:sz w:val="24"/>
                <w:szCs w:val="24"/>
              </w:rPr>
              <w:t xml:space="preserve">has received an official confirmation letter from the Department of Industrial Works (DIW), which guarantees the project's additionality to the national NDC (see </w:t>
            </w:r>
            <w:r w:rsidRPr="00325AE7">
              <w:rPr>
                <w:rFonts w:ascii="Browallia New" w:hAnsi="Browallia New" w:cs="Browallia New" w:hint="cs"/>
                <w:b/>
                <w:bCs/>
                <w:color w:val="000000"/>
                <w:sz w:val="24"/>
                <w:szCs w:val="24"/>
              </w:rPr>
              <w:t xml:space="preserve">Annex </w:t>
            </w:r>
            <w:r w:rsidR="00F56F15">
              <w:rPr>
                <w:rFonts w:ascii="Browallia New" w:hAnsi="Browallia New" w:cs="Browallia New"/>
                <w:b/>
                <w:bCs/>
                <w:color w:val="000000"/>
                <w:sz w:val="24"/>
                <w:szCs w:val="24"/>
              </w:rPr>
              <w:t>6</w:t>
            </w:r>
            <w:r w:rsidRPr="00325AE7">
              <w:rPr>
                <w:rFonts w:ascii="Browallia New" w:hAnsi="Browallia New" w:cs="Browallia New" w:hint="cs"/>
                <w:color w:val="000000"/>
                <w:sz w:val="24"/>
                <w:szCs w:val="24"/>
              </w:rPr>
              <w:t>).</w:t>
            </w:r>
          </w:p>
          <w:p w14:paraId="50090DEC" w14:textId="77777777" w:rsidR="00325AE7" w:rsidRPr="00325AE7" w:rsidRDefault="00325AE7" w:rsidP="00325AE7">
            <w:pPr>
              <w:spacing w:after="0"/>
              <w:rPr>
                <w:rFonts w:ascii="Browallia New" w:hAnsi="Browallia New" w:cs="Browallia New"/>
                <w:color w:val="000000"/>
                <w:sz w:val="24"/>
                <w:szCs w:val="24"/>
              </w:rPr>
            </w:pPr>
          </w:p>
          <w:p w14:paraId="0667F200" w14:textId="66B05D50" w:rsidR="00325AE7" w:rsidRPr="00325AE7" w:rsidRDefault="00325AE7" w:rsidP="00325AE7">
            <w:pPr>
              <w:rPr>
                <w:rFonts w:ascii="Browallia New" w:hAnsi="Browallia New" w:cs="Browallia New"/>
                <w:sz w:val="24"/>
                <w:szCs w:val="24"/>
              </w:rPr>
            </w:pPr>
            <w:r w:rsidRPr="00325AE7">
              <w:rPr>
                <w:rFonts w:ascii="Browallia New" w:hAnsi="Browallia New" w:cs="Browallia New" w:hint="cs"/>
                <w:color w:val="000000"/>
                <w:sz w:val="24"/>
                <w:szCs w:val="24"/>
              </w:rPr>
              <w:t xml:space="preserve">Crucially, the </w:t>
            </w:r>
            <w:r w:rsidR="00F56F15">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incorporates L</w:t>
            </w:r>
            <w:r w:rsidRPr="00325AE7">
              <w:rPr>
                <w:rFonts w:ascii="Browallia New" w:hAnsi="Browallia New" w:cs="Browallia New" w:hint="cs"/>
                <w:sz w:val="24"/>
                <w:szCs w:val="24"/>
              </w:rPr>
              <w:t xml:space="preserve">C3 technology, </w:t>
            </w:r>
            <w:r w:rsidRPr="00325AE7">
              <w:rPr>
                <w:rFonts w:ascii="Browallia New" w:hAnsi="Browallia New" w:cs="Browallia New" w:hint="cs"/>
                <w:color w:val="000000"/>
                <w:sz w:val="24"/>
                <w:szCs w:val="24"/>
              </w:rPr>
              <w:t xml:space="preserve">calcined clay to replace clinker </w:t>
            </w:r>
            <w:r w:rsidRPr="00325AE7">
              <w:rPr>
                <w:rFonts w:ascii="Browallia New" w:hAnsi="Browallia New" w:cs="Browallia New" w:hint="cs"/>
                <w:sz w:val="24"/>
                <w:szCs w:val="24"/>
              </w:rPr>
              <w:t>using technology (S3), which provides a greater reduction in clinker factor compared to traditional hydraulic cement (S1)</w:t>
            </w:r>
            <w:r w:rsidRPr="00325AE7">
              <w:rPr>
                <w:rFonts w:ascii="Browallia New" w:hAnsi="Browallia New" w:cs="Browallia New" w:hint="cs"/>
                <w:color w:val="000000"/>
                <w:sz w:val="24"/>
                <w:szCs w:val="24"/>
              </w:rPr>
              <w:t xml:space="preserve">, which provides an additional, surplus </w:t>
            </w:r>
            <w:r w:rsidRPr="00325AE7">
              <w:rPr>
                <w:rFonts w:ascii="Browallia New" w:hAnsi="Browallia New" w:cs="Browallia New" w:hint="cs"/>
                <w:sz w:val="24"/>
                <w:szCs w:val="24"/>
              </w:rPr>
              <w:t>reduction</w:t>
            </w:r>
            <w:r w:rsidRPr="00325AE7">
              <w:rPr>
                <w:rFonts w:ascii="Browallia New" w:hAnsi="Browallia New" w:cs="Browallia New" w:hint="cs"/>
                <w:color w:val="000000"/>
                <w:sz w:val="24"/>
                <w:szCs w:val="24"/>
              </w:rPr>
              <w:t xml:space="preserve"> beyond the standard measures defined in the action plan.</w:t>
            </w:r>
          </w:p>
          <w:p w14:paraId="5AED5825" w14:textId="62A9CAB0" w:rsidR="00325AE7" w:rsidRPr="00325AE7" w:rsidRDefault="00325AE7" w:rsidP="00325AE7">
            <w:pPr>
              <w:spacing w:after="0"/>
              <w:jc w:val="both"/>
              <w:rPr>
                <w:rFonts w:ascii="Browallia New" w:hAnsi="Browallia New" w:cs="Browallia New"/>
                <w:sz w:val="24"/>
                <w:szCs w:val="24"/>
              </w:rPr>
            </w:pPr>
            <w:r w:rsidRPr="00325AE7">
              <w:rPr>
                <w:rFonts w:ascii="Browallia New" w:hAnsi="Browallia New" w:cs="Browallia New" w:hint="cs"/>
                <w:color w:val="000000"/>
                <w:sz w:val="24"/>
                <w:szCs w:val="24"/>
              </w:rPr>
              <w:lastRenderedPageBreak/>
              <w:t xml:space="preserve">This </w:t>
            </w:r>
            <w:r w:rsidR="00F56F15">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therefore </w:t>
            </w:r>
            <w:r w:rsidRPr="00325AE7">
              <w:rPr>
                <w:rFonts w:ascii="Browallia New" w:hAnsi="Browallia New" w:cs="Browallia New" w:hint="cs"/>
                <w:sz w:val="24"/>
                <w:szCs w:val="24"/>
              </w:rPr>
              <w:t>goes beyond the measures identified for the unconditional NDC target and does not impact achievement of the un</w:t>
            </w:r>
            <w:r w:rsidRPr="00325AE7">
              <w:rPr>
                <w:rFonts w:ascii="Browallia New" w:hAnsi="Browallia New" w:cs="Browallia New" w:hint="cs"/>
                <w:color w:val="000000"/>
                <w:sz w:val="24"/>
                <w:szCs w:val="24"/>
              </w:rPr>
              <w:t xml:space="preserve">conditional NDC target.  </w:t>
            </w:r>
          </w:p>
        </w:tc>
      </w:tr>
    </w:tbl>
    <w:p w14:paraId="411BFD5D" w14:textId="77777777" w:rsidR="00325AE7" w:rsidRDefault="00325AE7" w:rsidP="00325AE7"/>
    <w:p w14:paraId="075CF69A" w14:textId="36508E56" w:rsidR="00325AE7" w:rsidRPr="00325AE7" w:rsidRDefault="00325AE7" w:rsidP="00325AE7">
      <w:pPr>
        <w:rPr>
          <w:rFonts w:ascii="Browallia New" w:hAnsi="Browallia New" w:cs="Browallia New"/>
          <w:sz w:val="24"/>
          <w:szCs w:val="24"/>
        </w:rPr>
      </w:pPr>
      <w:r w:rsidRPr="00325AE7">
        <w:rPr>
          <w:rFonts w:ascii="Browallia New" w:hAnsi="Browallia New" w:cs="Browallia New" w:hint="cs"/>
          <w:sz w:val="24"/>
          <w:szCs w:val="24"/>
        </w:rPr>
        <w:t xml:space="preserve">The Notification of the Ministry of Industry No. 6819 (2022) serves as the primary regulatory enabler for the </w:t>
      </w:r>
      <w:r w:rsidR="00F56F15">
        <w:rPr>
          <w:rFonts w:ascii="Browallia New" w:hAnsi="Browallia New" w:cs="Browallia New"/>
          <w:sz w:val="24"/>
          <w:szCs w:val="24"/>
        </w:rPr>
        <w:t>project</w:t>
      </w:r>
      <w:r w:rsidRPr="00325AE7">
        <w:rPr>
          <w:rFonts w:ascii="Browallia New" w:hAnsi="Browallia New" w:cs="Browallia New" w:hint="cs"/>
          <w:sz w:val="24"/>
          <w:szCs w:val="24"/>
        </w:rPr>
        <w:t xml:space="preserve">. It provides the legal framework necessary to transition from theoretical technical feasibility to large-scale industrial application as described in </w:t>
      </w:r>
      <w:r w:rsidRPr="00325AE7">
        <w:rPr>
          <w:rFonts w:ascii="Browallia New" w:hAnsi="Browallia New" w:cs="Browallia New" w:hint="cs"/>
          <w:b/>
          <w:bCs/>
          <w:sz w:val="24"/>
          <w:szCs w:val="24"/>
        </w:rPr>
        <w:t xml:space="preserve">Table </w:t>
      </w:r>
      <w:r>
        <w:rPr>
          <w:rFonts w:ascii="Browallia New" w:hAnsi="Browallia New" w:cs="Browallia New"/>
          <w:b/>
          <w:bCs/>
          <w:sz w:val="24"/>
          <w:szCs w:val="24"/>
        </w:rPr>
        <w:t>7</w:t>
      </w:r>
      <w:r w:rsidRPr="00325AE7">
        <w:rPr>
          <w:rFonts w:ascii="Browallia New" w:hAnsi="Browallia New" w:cs="Browallia New" w:hint="cs"/>
          <w:sz w:val="24"/>
          <w:szCs w:val="24"/>
        </w:rPr>
        <w:t>.</w:t>
      </w:r>
    </w:p>
    <w:p w14:paraId="5D72AA48" w14:textId="6B073DED" w:rsidR="00325AE7" w:rsidRPr="00325AE7" w:rsidRDefault="00325AE7" w:rsidP="00325AE7">
      <w:pPr>
        <w:rPr>
          <w:rFonts w:ascii="Browallia New" w:hAnsi="Browallia New" w:cs="Browallia New"/>
          <w:sz w:val="24"/>
          <w:szCs w:val="24"/>
        </w:rPr>
      </w:pPr>
      <w:r w:rsidRPr="00325AE7">
        <w:rPr>
          <w:rFonts w:ascii="Browallia New" w:hAnsi="Browallia New" w:cs="Browallia New" w:hint="cs"/>
          <w:b/>
          <w:bCs/>
          <w:sz w:val="24"/>
          <w:szCs w:val="24"/>
        </w:rPr>
        <w:t xml:space="preserve">Table </w:t>
      </w:r>
      <w:r>
        <w:rPr>
          <w:rFonts w:ascii="Browallia New" w:hAnsi="Browallia New" w:cs="Browallia New"/>
          <w:b/>
          <w:bCs/>
          <w:sz w:val="24"/>
          <w:szCs w:val="24"/>
        </w:rPr>
        <w:t>7</w:t>
      </w:r>
      <w:r w:rsidRPr="00325AE7">
        <w:rPr>
          <w:rFonts w:ascii="Browallia New" w:hAnsi="Browallia New" w:cs="Browallia New" w:hint="cs"/>
          <w:sz w:val="24"/>
          <w:szCs w:val="24"/>
        </w:rPr>
        <w:t xml:space="preserve"> Notification of the Ministry of Industry No.6819 (2022) RE: Subjecting </w:t>
      </w:r>
      <w:proofErr w:type="spellStart"/>
      <w:r w:rsidRPr="00325AE7">
        <w:rPr>
          <w:rFonts w:ascii="Browallia New" w:hAnsi="Browallia New" w:cs="Browallia New" w:hint="cs"/>
          <w:sz w:val="24"/>
          <w:szCs w:val="24"/>
        </w:rPr>
        <w:t>utilisation</w:t>
      </w:r>
      <w:proofErr w:type="spellEnd"/>
      <w:r w:rsidRPr="00325AE7">
        <w:rPr>
          <w:rFonts w:ascii="Browallia New" w:hAnsi="Browallia New" w:cs="Browallia New" w:hint="cs"/>
          <w:sz w:val="24"/>
          <w:szCs w:val="24"/>
        </w:rPr>
        <w:t xml:space="preserve"> of the blended hydraulic cement as a raw material in the industrial concrete and cement products.</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00" w:firstRow="0" w:lastRow="0" w:firstColumn="0" w:lastColumn="0" w:noHBand="0" w:noVBand="1"/>
      </w:tblPr>
      <w:tblGrid>
        <w:gridCol w:w="2127"/>
        <w:gridCol w:w="6945"/>
      </w:tblGrid>
      <w:tr w:rsidR="00325AE7" w:rsidRPr="00325AE7" w14:paraId="51C3F676" w14:textId="77777777" w:rsidTr="00F56F15">
        <w:trPr>
          <w:trHeight w:val="584"/>
        </w:trPr>
        <w:tc>
          <w:tcPr>
            <w:tcW w:w="9072" w:type="dxa"/>
            <w:gridSpan w:val="2"/>
            <w:shd w:val="clear" w:color="auto" w:fill="E2EFD9"/>
            <w:vAlign w:val="center"/>
          </w:tcPr>
          <w:p w14:paraId="12FB67A6" w14:textId="77777777" w:rsidR="00325AE7" w:rsidRPr="00325AE7" w:rsidRDefault="00325AE7" w:rsidP="00F56F15">
            <w:pPr>
              <w:pBdr>
                <w:top w:val="nil"/>
                <w:left w:val="nil"/>
                <w:bottom w:val="nil"/>
                <w:right w:val="nil"/>
                <w:between w:val="nil"/>
              </w:pBdr>
              <w:shd w:val="clear" w:color="auto" w:fill="E2EFD9"/>
              <w:rPr>
                <w:rFonts w:ascii="Browallia New" w:hAnsi="Browallia New" w:cs="Browallia New"/>
                <w:b/>
                <w:bCs/>
                <w:color w:val="000000"/>
                <w:sz w:val="24"/>
                <w:szCs w:val="24"/>
              </w:rPr>
            </w:pPr>
            <w:r w:rsidRPr="00325AE7">
              <w:rPr>
                <w:rFonts w:ascii="Browallia New" w:hAnsi="Browallia New" w:cs="Browallia New" w:hint="cs"/>
                <w:b/>
                <w:bCs/>
                <w:sz w:val="24"/>
                <w:szCs w:val="24"/>
              </w:rPr>
              <w:t xml:space="preserve">Policy/ law/ </w:t>
            </w:r>
            <w:r w:rsidRPr="00F56F15">
              <w:rPr>
                <w:rFonts w:ascii="Browallia New" w:hAnsi="Browallia New" w:cs="Browallia New" w:hint="cs"/>
                <w:b/>
                <w:bCs/>
                <w:sz w:val="24"/>
                <w:szCs w:val="24"/>
                <w:shd w:val="clear" w:color="auto" w:fill="E2EFD9"/>
              </w:rPr>
              <w:t xml:space="preserve">measure No. 3: </w:t>
            </w:r>
            <w:r w:rsidRPr="00F56F15">
              <w:rPr>
                <w:rFonts w:ascii="Browallia New" w:hAnsi="Browallia New" w:cs="Browallia New" w:hint="cs"/>
                <w:b/>
                <w:bCs/>
                <w:color w:val="000000"/>
                <w:sz w:val="24"/>
                <w:szCs w:val="24"/>
                <w:shd w:val="clear" w:color="auto" w:fill="E2EFD9"/>
              </w:rPr>
              <w:t xml:space="preserve">Notification of the Ministry of Industry No.6819 (2022) RE: Subjecting </w:t>
            </w:r>
            <w:proofErr w:type="spellStart"/>
            <w:r w:rsidRPr="00F56F15">
              <w:rPr>
                <w:rFonts w:ascii="Browallia New" w:hAnsi="Browallia New" w:cs="Browallia New" w:hint="cs"/>
                <w:b/>
                <w:bCs/>
                <w:color w:val="000000"/>
                <w:sz w:val="24"/>
                <w:szCs w:val="24"/>
                <w:shd w:val="clear" w:color="auto" w:fill="E2EFD9"/>
              </w:rPr>
              <w:t>utilisation</w:t>
            </w:r>
            <w:proofErr w:type="spellEnd"/>
            <w:r w:rsidRPr="00F56F15">
              <w:rPr>
                <w:rFonts w:ascii="Browallia New" w:hAnsi="Browallia New" w:cs="Browallia New" w:hint="cs"/>
                <w:b/>
                <w:bCs/>
                <w:color w:val="000000"/>
                <w:sz w:val="24"/>
                <w:szCs w:val="24"/>
                <w:shd w:val="clear" w:color="auto" w:fill="E2EFD9"/>
              </w:rPr>
              <w:t xml:space="preserve"> of the blended hydraulic cement as a raw material in the industrial concrete and cement products.</w:t>
            </w:r>
            <w:r w:rsidRPr="00F56F15">
              <w:rPr>
                <w:rFonts w:ascii="Browallia New" w:hAnsi="Browallia New" w:cs="Browallia New" w:hint="cs"/>
                <w:color w:val="000000"/>
                <w:sz w:val="24"/>
                <w:szCs w:val="24"/>
                <w:shd w:val="clear" w:color="auto" w:fill="E2EFD9"/>
                <w:vertAlign w:val="superscript"/>
              </w:rPr>
              <w:footnoteReference w:id="14"/>
            </w:r>
          </w:p>
        </w:tc>
      </w:tr>
      <w:tr w:rsidR="00325AE7" w:rsidRPr="00325AE7" w14:paraId="7ECEAEFF" w14:textId="77777777" w:rsidTr="00F56F15">
        <w:trPr>
          <w:trHeight w:val="584"/>
        </w:trPr>
        <w:tc>
          <w:tcPr>
            <w:tcW w:w="2127" w:type="dxa"/>
            <w:vAlign w:val="center"/>
          </w:tcPr>
          <w:p w14:paraId="65D2FEAE"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Description</w:t>
            </w:r>
          </w:p>
        </w:tc>
        <w:tc>
          <w:tcPr>
            <w:tcW w:w="6945" w:type="dxa"/>
            <w:vAlign w:val="center"/>
          </w:tcPr>
          <w:p w14:paraId="6A81560A"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Under the Notification, several industrial concrete and cement products e.g., building, sanitary pipe, foundation pile, etc. could be produced using blended hydraulic cement qualified under Thai Industrial Standard (TIS) 2594-2556.</w:t>
            </w:r>
          </w:p>
        </w:tc>
      </w:tr>
      <w:tr w:rsidR="00325AE7" w:rsidRPr="00325AE7" w14:paraId="46E218A2" w14:textId="77777777" w:rsidTr="00F56F15">
        <w:trPr>
          <w:trHeight w:val="584"/>
        </w:trPr>
        <w:tc>
          <w:tcPr>
            <w:tcW w:w="2127" w:type="dxa"/>
            <w:vAlign w:val="center"/>
          </w:tcPr>
          <w:p w14:paraId="5A1C6605"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Type</w:t>
            </w:r>
          </w:p>
        </w:tc>
        <w:tc>
          <w:tcPr>
            <w:tcW w:w="6945" w:type="dxa"/>
            <w:vAlign w:val="center"/>
          </w:tcPr>
          <w:p w14:paraId="0E82B18D"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Notification of the Ministry</w:t>
            </w:r>
          </w:p>
        </w:tc>
      </w:tr>
      <w:tr w:rsidR="00325AE7" w:rsidRPr="00325AE7" w14:paraId="7E62D38F" w14:textId="77777777" w:rsidTr="00F56F15">
        <w:trPr>
          <w:trHeight w:val="584"/>
        </w:trPr>
        <w:tc>
          <w:tcPr>
            <w:tcW w:w="2127" w:type="dxa"/>
            <w:vAlign w:val="center"/>
          </w:tcPr>
          <w:p w14:paraId="6AD7D158"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Impact</w:t>
            </w:r>
          </w:p>
        </w:tc>
        <w:tc>
          <w:tcPr>
            <w:tcW w:w="6945" w:type="dxa"/>
            <w:vAlign w:val="center"/>
          </w:tcPr>
          <w:p w14:paraId="74871CA5"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Previously, TIS for various concrete products, including those used in buildings, sanitary pipes, and foundation piles, exclusively permitted the use of Portland Cement (TIS 15). However, this notification expands the accepted materials to include blended hydraulic cement certified under TIS 2594.</w:t>
            </w:r>
          </w:p>
        </w:tc>
      </w:tr>
      <w:tr w:rsidR="00325AE7" w:rsidRPr="00325AE7" w14:paraId="3AC339CC" w14:textId="77777777" w:rsidTr="00F56F15">
        <w:trPr>
          <w:trHeight w:val="584"/>
        </w:trPr>
        <w:tc>
          <w:tcPr>
            <w:tcW w:w="2127" w:type="dxa"/>
            <w:vAlign w:val="center"/>
          </w:tcPr>
          <w:p w14:paraId="305B0B43"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Implementation plan/schedule</w:t>
            </w:r>
          </w:p>
        </w:tc>
        <w:tc>
          <w:tcPr>
            <w:tcW w:w="6945" w:type="dxa"/>
            <w:vAlign w:val="center"/>
          </w:tcPr>
          <w:p w14:paraId="2FCBDBFD"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Effective 1 December 2022</w:t>
            </w:r>
          </w:p>
        </w:tc>
      </w:tr>
      <w:tr w:rsidR="00325AE7" w:rsidRPr="00325AE7" w14:paraId="48DDF792" w14:textId="77777777" w:rsidTr="00F56F15">
        <w:trPr>
          <w:trHeight w:val="597"/>
        </w:trPr>
        <w:tc>
          <w:tcPr>
            <w:tcW w:w="2127" w:type="dxa"/>
            <w:vAlign w:val="center"/>
          </w:tcPr>
          <w:p w14:paraId="6E8D2C7C"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Assessment of impact on the proposed Mitigation Activity</w:t>
            </w:r>
          </w:p>
        </w:tc>
        <w:tc>
          <w:tcPr>
            <w:tcW w:w="6945" w:type="dxa"/>
            <w:vAlign w:val="center"/>
          </w:tcPr>
          <w:p w14:paraId="38F08809"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 xml:space="preserve">This notification signals the intention to promote greener cement by allowing the introduction of hydraulic cement, including LC3. </w:t>
            </w:r>
          </w:p>
          <w:p w14:paraId="7E9F85D3"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While the production of LC3 aligns perfectly with this regulation, the project goes beyond the level of adoption currently encouraged by the government. As TIS 2594 already specifies the critical physical properties required for construction, LC3 can be certified under this current standard without the need for additional legislation.</w:t>
            </w:r>
          </w:p>
        </w:tc>
      </w:tr>
    </w:tbl>
    <w:p w14:paraId="033FBD32" w14:textId="77777777" w:rsidR="00325AE7" w:rsidRDefault="00325AE7" w:rsidP="004C5CB1">
      <w:pPr>
        <w:spacing w:before="240"/>
        <w:rPr>
          <w:rFonts w:ascii="Browallia New" w:hAnsi="Browallia New" w:cs="Browallia New"/>
          <w:b/>
          <w:bCs/>
          <w:sz w:val="24"/>
          <w:szCs w:val="24"/>
        </w:rPr>
      </w:pPr>
      <w:bookmarkStart w:id="15" w:name="OLE_LINK60"/>
    </w:p>
    <w:p w14:paraId="279CA0D6" w14:textId="4F71394C" w:rsidR="00325AE7" w:rsidRPr="00325AE7" w:rsidRDefault="00325AE7" w:rsidP="00325AE7">
      <w:pPr>
        <w:rPr>
          <w:rFonts w:ascii="Browallia New" w:hAnsi="Browallia New" w:cs="Browallia New"/>
          <w:sz w:val="24"/>
          <w:szCs w:val="24"/>
        </w:rPr>
      </w:pPr>
      <w:r w:rsidRPr="00325AE7">
        <w:rPr>
          <w:rFonts w:ascii="Browallia New" w:hAnsi="Browallia New" w:cs="Browallia New" w:hint="cs"/>
          <w:sz w:val="24"/>
          <w:szCs w:val="24"/>
        </w:rPr>
        <w:lastRenderedPageBreak/>
        <w:t xml:space="preserve">Furthermore, the International Carbon Credit Guideline (2025) establishes the formal mechanism for the </w:t>
      </w:r>
      <w:proofErr w:type="gramStart"/>
      <w:r w:rsidR="00F56F15">
        <w:rPr>
          <w:rFonts w:ascii="Browallia New" w:hAnsi="Browallia New" w:cs="Browallia New"/>
          <w:sz w:val="24"/>
          <w:szCs w:val="24"/>
        </w:rPr>
        <w:t xml:space="preserve">project </w:t>
      </w:r>
      <w:r w:rsidRPr="00325AE7">
        <w:rPr>
          <w:rFonts w:ascii="Browallia New" w:hAnsi="Browallia New" w:cs="Browallia New" w:hint="cs"/>
          <w:sz w:val="24"/>
          <w:szCs w:val="24"/>
        </w:rPr>
        <w:t xml:space="preserve"> to</w:t>
      </w:r>
      <w:proofErr w:type="gramEnd"/>
      <w:r w:rsidRPr="00325AE7">
        <w:rPr>
          <w:rFonts w:ascii="Browallia New" w:hAnsi="Browallia New" w:cs="Browallia New" w:hint="cs"/>
          <w:sz w:val="24"/>
          <w:szCs w:val="24"/>
        </w:rPr>
        <w:t xml:space="preserve"> facilitate international transfers, as detailed in </w:t>
      </w:r>
      <w:r w:rsidRPr="00325AE7">
        <w:rPr>
          <w:rFonts w:ascii="Browallia New" w:hAnsi="Browallia New" w:cs="Browallia New" w:hint="cs"/>
          <w:b/>
          <w:bCs/>
          <w:sz w:val="24"/>
          <w:szCs w:val="24"/>
        </w:rPr>
        <w:t xml:space="preserve">Table </w:t>
      </w:r>
      <w:r>
        <w:rPr>
          <w:rFonts w:ascii="Browallia New" w:hAnsi="Browallia New" w:cs="Browallia New"/>
          <w:b/>
          <w:bCs/>
          <w:sz w:val="24"/>
          <w:szCs w:val="24"/>
        </w:rPr>
        <w:t>8</w:t>
      </w:r>
      <w:r w:rsidRPr="00325AE7">
        <w:rPr>
          <w:rFonts w:ascii="Browallia New" w:hAnsi="Browallia New" w:cs="Browallia New" w:hint="cs"/>
          <w:b/>
          <w:bCs/>
          <w:sz w:val="24"/>
          <w:szCs w:val="24"/>
        </w:rPr>
        <w:t>.</w:t>
      </w:r>
    </w:p>
    <w:p w14:paraId="181197FB" w14:textId="686798DB" w:rsidR="00325AE7" w:rsidRPr="00325AE7" w:rsidRDefault="00325AE7" w:rsidP="00325AE7">
      <w:pPr>
        <w:rPr>
          <w:rFonts w:ascii="Browallia New" w:hAnsi="Browallia New" w:cs="Browallia New"/>
          <w:sz w:val="24"/>
          <w:szCs w:val="24"/>
        </w:rPr>
      </w:pPr>
      <w:r w:rsidRPr="00325AE7">
        <w:rPr>
          <w:rFonts w:ascii="Browallia New" w:hAnsi="Browallia New" w:cs="Browallia New" w:hint="cs"/>
          <w:b/>
          <w:bCs/>
          <w:sz w:val="24"/>
          <w:szCs w:val="24"/>
        </w:rPr>
        <w:t xml:space="preserve">Table </w:t>
      </w:r>
      <w:r>
        <w:rPr>
          <w:rFonts w:ascii="Browallia New" w:hAnsi="Browallia New" w:cs="Browallia New"/>
          <w:b/>
          <w:bCs/>
          <w:sz w:val="24"/>
          <w:szCs w:val="24"/>
        </w:rPr>
        <w:t>8</w:t>
      </w:r>
      <w:r w:rsidRPr="00325AE7">
        <w:rPr>
          <w:rFonts w:ascii="Browallia New" w:hAnsi="Browallia New" w:cs="Browallia New" w:hint="cs"/>
          <w:sz w:val="24"/>
          <w:szCs w:val="24"/>
        </w:rPr>
        <w:t xml:space="preserve"> International Carbon Credit Guideline</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6945"/>
      </w:tblGrid>
      <w:tr w:rsidR="00325AE7" w:rsidRPr="00325AE7" w14:paraId="0135B173" w14:textId="77777777" w:rsidTr="00F56F15">
        <w:trPr>
          <w:trHeight w:val="584"/>
        </w:trPr>
        <w:tc>
          <w:tcPr>
            <w:tcW w:w="9072" w:type="dxa"/>
            <w:gridSpan w:val="2"/>
            <w:shd w:val="clear" w:color="auto" w:fill="E2EFD9"/>
            <w:vAlign w:val="center"/>
          </w:tcPr>
          <w:p w14:paraId="76003672" w14:textId="77777777" w:rsidR="00325AE7" w:rsidRPr="00325AE7" w:rsidRDefault="00325AE7" w:rsidP="00F56F15">
            <w:pPr>
              <w:pBdr>
                <w:top w:val="nil"/>
                <w:left w:val="nil"/>
                <w:bottom w:val="nil"/>
                <w:right w:val="nil"/>
                <w:between w:val="nil"/>
              </w:pBdr>
              <w:shd w:val="clear" w:color="auto" w:fill="E2EFD9"/>
              <w:rPr>
                <w:rFonts w:ascii="Browallia New" w:hAnsi="Browallia New" w:cs="Browallia New"/>
                <w:b/>
                <w:bCs/>
                <w:color w:val="000000"/>
                <w:sz w:val="24"/>
                <w:szCs w:val="24"/>
              </w:rPr>
            </w:pPr>
            <w:r w:rsidRPr="00325AE7">
              <w:rPr>
                <w:rFonts w:ascii="Browallia New" w:hAnsi="Browallia New" w:cs="Browallia New" w:hint="cs"/>
                <w:b/>
                <w:bCs/>
                <w:sz w:val="24"/>
                <w:szCs w:val="24"/>
              </w:rPr>
              <w:t xml:space="preserve">Policy/ law/ </w:t>
            </w:r>
            <w:r w:rsidRPr="00F56F15">
              <w:rPr>
                <w:rFonts w:ascii="Browallia New" w:hAnsi="Browallia New" w:cs="Browallia New" w:hint="cs"/>
                <w:b/>
                <w:bCs/>
                <w:sz w:val="24"/>
                <w:szCs w:val="24"/>
                <w:shd w:val="clear" w:color="auto" w:fill="E2EFD9"/>
              </w:rPr>
              <w:t xml:space="preserve">measure No. 4: </w:t>
            </w:r>
            <w:r w:rsidRPr="00F56F15">
              <w:rPr>
                <w:rFonts w:ascii="Browallia New" w:hAnsi="Browallia New" w:cs="Browallia New" w:hint="cs"/>
                <w:b/>
                <w:bCs/>
                <w:color w:val="000000"/>
                <w:sz w:val="24"/>
                <w:szCs w:val="24"/>
                <w:shd w:val="clear" w:color="auto" w:fill="E2EFD9"/>
              </w:rPr>
              <w:t xml:space="preserve">International Carbon Credit Guideline (2025) </w:t>
            </w:r>
            <w:r w:rsidRPr="00F56F15">
              <w:rPr>
                <w:rFonts w:ascii="Browallia New" w:hAnsi="Browallia New" w:cs="Browallia New" w:hint="cs"/>
                <w:b/>
                <w:bCs/>
                <w:color w:val="000000"/>
                <w:sz w:val="24"/>
                <w:szCs w:val="24"/>
                <w:shd w:val="clear" w:color="auto" w:fill="E2EFD9"/>
                <w:vertAlign w:val="superscript"/>
              </w:rPr>
              <w:footnoteReference w:id="15"/>
            </w:r>
          </w:p>
        </w:tc>
      </w:tr>
      <w:tr w:rsidR="00325AE7" w:rsidRPr="00325AE7" w14:paraId="6422234E" w14:textId="77777777" w:rsidTr="00F56F15">
        <w:trPr>
          <w:trHeight w:val="584"/>
        </w:trPr>
        <w:tc>
          <w:tcPr>
            <w:tcW w:w="2127" w:type="dxa"/>
            <w:vAlign w:val="center"/>
          </w:tcPr>
          <w:p w14:paraId="03E529D3"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Description</w:t>
            </w:r>
          </w:p>
        </w:tc>
        <w:tc>
          <w:tcPr>
            <w:tcW w:w="6945" w:type="dxa"/>
            <w:vAlign w:val="center"/>
          </w:tcPr>
          <w:p w14:paraId="09823B1B"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The National Committee on Climate Change Policy prescribes the carbon credit management guidelines for an international objective.</w:t>
            </w:r>
          </w:p>
        </w:tc>
      </w:tr>
      <w:tr w:rsidR="00325AE7" w:rsidRPr="00325AE7" w14:paraId="6E01B541" w14:textId="77777777" w:rsidTr="00F56F15">
        <w:trPr>
          <w:trHeight w:val="584"/>
        </w:trPr>
        <w:tc>
          <w:tcPr>
            <w:tcW w:w="2127" w:type="dxa"/>
            <w:vAlign w:val="center"/>
          </w:tcPr>
          <w:p w14:paraId="0CB15B24"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Type</w:t>
            </w:r>
          </w:p>
        </w:tc>
        <w:tc>
          <w:tcPr>
            <w:tcW w:w="6945" w:type="dxa"/>
            <w:vAlign w:val="center"/>
          </w:tcPr>
          <w:p w14:paraId="0B023040"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Implementation guideline</w:t>
            </w:r>
          </w:p>
        </w:tc>
      </w:tr>
      <w:tr w:rsidR="00325AE7" w:rsidRPr="00325AE7" w14:paraId="7CA5A73B" w14:textId="77777777" w:rsidTr="00325AE7">
        <w:trPr>
          <w:trHeight w:val="584"/>
        </w:trPr>
        <w:tc>
          <w:tcPr>
            <w:tcW w:w="2127" w:type="dxa"/>
            <w:vAlign w:val="center"/>
          </w:tcPr>
          <w:p w14:paraId="52936CAF"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Impact</w:t>
            </w:r>
          </w:p>
        </w:tc>
        <w:tc>
          <w:tcPr>
            <w:tcW w:w="6945" w:type="dxa"/>
            <w:vAlign w:val="center"/>
          </w:tcPr>
          <w:p w14:paraId="7CBD48F7" w14:textId="77777777" w:rsidR="00325AE7" w:rsidRPr="00325AE7" w:rsidRDefault="00325AE7" w:rsidP="00D51523">
            <w:pPr>
              <w:rPr>
                <w:rFonts w:ascii="Browallia New" w:hAnsi="Browallia New" w:cs="Browallia New"/>
                <w:color w:val="0A0A0A"/>
                <w:sz w:val="24"/>
                <w:szCs w:val="24"/>
              </w:rPr>
            </w:pPr>
            <w:r w:rsidRPr="00325AE7">
              <w:rPr>
                <w:rFonts w:ascii="Browallia New" w:hAnsi="Browallia New" w:cs="Browallia New" w:hint="cs"/>
                <w:color w:val="0A0A0A"/>
                <w:sz w:val="24"/>
                <w:szCs w:val="24"/>
              </w:rPr>
              <w:t>Thailand’s International Carbon Credit Guideline establishes the national framework for the use and international transfer of carbon credits under Article 6 of the Paris Agreement and other international mechanisms. The guideline sets out principles and procedures for Thailand’s authorization, corresponding adjustment, accounting, and avoidance of double counting, and clarifies institutional roles of the Department of Climate Change and Environment (DCCE) and the Thailand Greenhouse Gas Management Organization (TGO) in managing international carbon credit transactions.</w:t>
            </w:r>
          </w:p>
          <w:p w14:paraId="04A5324E" w14:textId="77777777" w:rsidR="00325AE7" w:rsidRPr="00325AE7" w:rsidRDefault="00325AE7" w:rsidP="00D51523">
            <w:pPr>
              <w:rPr>
                <w:rFonts w:ascii="Browallia New" w:hAnsi="Browallia New" w:cs="Browallia New"/>
                <w:color w:val="0A0A0A"/>
                <w:sz w:val="24"/>
                <w:szCs w:val="24"/>
              </w:rPr>
            </w:pPr>
            <w:r w:rsidRPr="00325AE7">
              <w:rPr>
                <w:rFonts w:ascii="Browallia New" w:hAnsi="Browallia New" w:cs="Browallia New" w:hint="cs"/>
                <w:color w:val="0A0A0A"/>
                <w:sz w:val="24"/>
                <w:szCs w:val="24"/>
              </w:rPr>
              <w:t>The guideline further specifies that mitigation activities intended for international transfer must deliver mitigation outcomes additional to those included in Thailand’s NDC Action Plan, support Thailand’s LT-LEDS, and generate mitigation outcomes that are measurable, reportable, and verifiable. It also defines eligible project types and requires the use of an approved registry system for issuance and international transfer of carbon credits.</w:t>
            </w:r>
          </w:p>
          <w:p w14:paraId="50879681" w14:textId="25AC2E57" w:rsidR="00325AE7" w:rsidRPr="00325AE7" w:rsidRDefault="00325AE7" w:rsidP="00D51523">
            <w:pPr>
              <w:rPr>
                <w:rFonts w:ascii="Browallia New" w:hAnsi="Browallia New" w:cs="Browallia New"/>
                <w:color w:val="0A0A0A"/>
                <w:sz w:val="24"/>
                <w:szCs w:val="24"/>
              </w:rPr>
            </w:pPr>
            <w:r w:rsidRPr="00325AE7">
              <w:rPr>
                <w:rFonts w:ascii="Browallia New" w:hAnsi="Browallia New" w:cs="Browallia New" w:hint="cs"/>
                <w:color w:val="0A0A0A"/>
                <w:sz w:val="24"/>
                <w:szCs w:val="24"/>
              </w:rPr>
              <w:t xml:space="preserve">This </w:t>
            </w:r>
            <w:r w:rsidR="00F56F15">
              <w:rPr>
                <w:rFonts w:ascii="Browallia New" w:hAnsi="Browallia New" w:cs="Browallia New"/>
                <w:color w:val="0A0A0A"/>
                <w:sz w:val="24"/>
                <w:szCs w:val="24"/>
              </w:rPr>
              <w:t>project</w:t>
            </w:r>
            <w:r w:rsidRPr="00325AE7">
              <w:rPr>
                <w:rFonts w:ascii="Browallia New" w:hAnsi="Browallia New" w:cs="Browallia New" w:hint="cs"/>
                <w:color w:val="0A0A0A"/>
                <w:sz w:val="24"/>
                <w:szCs w:val="24"/>
              </w:rPr>
              <w:t xml:space="preserve"> falls under the project type (6) of the article 7: “Improvement of production process or management of industrial waste such as improvement of the process or technology of chemical or petrochemical production, production of low carbon cement, production of methanol using carbon dioxide or green hydrogen, reduction of the use of fluorinated gases by avoiding use, substitution, recovery, reuse, reclamation, and environmentally friendly disposal”.</w:t>
            </w:r>
          </w:p>
        </w:tc>
      </w:tr>
      <w:tr w:rsidR="00325AE7" w:rsidRPr="00325AE7" w14:paraId="0BF23C43" w14:textId="77777777" w:rsidTr="00325AE7">
        <w:trPr>
          <w:trHeight w:val="584"/>
        </w:trPr>
        <w:tc>
          <w:tcPr>
            <w:tcW w:w="2127" w:type="dxa"/>
            <w:vAlign w:val="center"/>
          </w:tcPr>
          <w:p w14:paraId="7A0D7080"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Implementation plan/schedule</w:t>
            </w:r>
          </w:p>
        </w:tc>
        <w:tc>
          <w:tcPr>
            <w:tcW w:w="6945" w:type="dxa"/>
            <w:vAlign w:val="center"/>
          </w:tcPr>
          <w:p w14:paraId="70A1D841"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The Cabinet resolution granting approval was passed on 26 August 2025.</w:t>
            </w:r>
          </w:p>
        </w:tc>
      </w:tr>
      <w:tr w:rsidR="00325AE7" w:rsidRPr="00325AE7" w14:paraId="7D1FEC02" w14:textId="77777777" w:rsidTr="00325AE7">
        <w:trPr>
          <w:trHeight w:val="597"/>
        </w:trPr>
        <w:tc>
          <w:tcPr>
            <w:tcW w:w="2127" w:type="dxa"/>
            <w:vAlign w:val="center"/>
          </w:tcPr>
          <w:p w14:paraId="66FE998C" w14:textId="77777777" w:rsidR="00325AE7" w:rsidRPr="00325AE7" w:rsidRDefault="00325AE7" w:rsidP="00D51523">
            <w:pPr>
              <w:rPr>
                <w:rFonts w:ascii="Browallia New" w:hAnsi="Browallia New" w:cs="Browallia New"/>
                <w:b/>
                <w:bCs/>
                <w:sz w:val="24"/>
                <w:szCs w:val="24"/>
              </w:rPr>
            </w:pPr>
            <w:r w:rsidRPr="00325AE7">
              <w:rPr>
                <w:rFonts w:ascii="Browallia New" w:hAnsi="Browallia New" w:cs="Browallia New" w:hint="cs"/>
                <w:b/>
                <w:bCs/>
                <w:sz w:val="24"/>
                <w:szCs w:val="24"/>
              </w:rPr>
              <w:t>Assessment of impact on the proposed Mitigation Activity</w:t>
            </w:r>
          </w:p>
        </w:tc>
        <w:tc>
          <w:tcPr>
            <w:tcW w:w="6945" w:type="dxa"/>
            <w:vAlign w:val="center"/>
          </w:tcPr>
          <w:p w14:paraId="50558D70" w14:textId="3B929B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color w:val="0A0A0A"/>
                <w:sz w:val="24"/>
                <w:szCs w:val="24"/>
              </w:rPr>
              <w:t xml:space="preserve">The proposed </w:t>
            </w:r>
            <w:r w:rsidR="00F56F15">
              <w:rPr>
                <w:rFonts w:ascii="Browallia New" w:hAnsi="Browallia New" w:cs="Browallia New"/>
                <w:color w:val="0A0A0A"/>
                <w:sz w:val="24"/>
                <w:szCs w:val="24"/>
              </w:rPr>
              <w:t>project</w:t>
            </w:r>
            <w:r w:rsidRPr="00325AE7">
              <w:rPr>
                <w:rFonts w:ascii="Browallia New" w:hAnsi="Browallia New" w:cs="Browallia New" w:hint="cs"/>
                <w:color w:val="0A0A0A"/>
                <w:sz w:val="24"/>
                <w:szCs w:val="24"/>
              </w:rPr>
              <w:t xml:space="preserve"> is designed in full alignment with the International Carbon Credit Guideline. It targets mitigation outcomes beyond Thailand’s unconditional and conditional NDC contributions, follows the national </w:t>
            </w:r>
            <w:proofErr w:type="spellStart"/>
            <w:r w:rsidRPr="00325AE7">
              <w:rPr>
                <w:rFonts w:ascii="Browallia New" w:hAnsi="Browallia New" w:cs="Browallia New" w:hint="cs"/>
                <w:color w:val="0A0A0A"/>
                <w:sz w:val="24"/>
                <w:szCs w:val="24"/>
              </w:rPr>
              <w:t>authorisation</w:t>
            </w:r>
            <w:proofErr w:type="spellEnd"/>
            <w:r w:rsidRPr="00325AE7">
              <w:rPr>
                <w:rFonts w:ascii="Browallia New" w:hAnsi="Browallia New" w:cs="Browallia New" w:hint="cs"/>
                <w:color w:val="0A0A0A"/>
                <w:sz w:val="24"/>
                <w:szCs w:val="24"/>
              </w:rPr>
              <w:t xml:space="preserve"> process for use of carbon credits for an international objective, and applies corresponding adjustment and registry requirements as prescribed. The </w:t>
            </w:r>
            <w:r w:rsidR="00F56F15">
              <w:rPr>
                <w:rFonts w:ascii="Browallia New" w:hAnsi="Browallia New" w:cs="Browallia New"/>
                <w:color w:val="0A0A0A"/>
                <w:sz w:val="24"/>
                <w:szCs w:val="24"/>
              </w:rPr>
              <w:t>project</w:t>
            </w:r>
            <w:r w:rsidRPr="00325AE7">
              <w:rPr>
                <w:rFonts w:ascii="Browallia New" w:hAnsi="Browallia New" w:cs="Browallia New" w:hint="cs"/>
                <w:color w:val="0A0A0A"/>
                <w:sz w:val="24"/>
                <w:szCs w:val="24"/>
              </w:rPr>
              <w:t xml:space="preserve"> therefore supports Thailand’s participation in Article 6.2 cooperative </w:t>
            </w:r>
            <w:r w:rsidRPr="00325AE7">
              <w:rPr>
                <w:rFonts w:ascii="Browallia New" w:hAnsi="Browallia New" w:cs="Browallia New" w:hint="cs"/>
                <w:color w:val="0A0A0A"/>
                <w:sz w:val="24"/>
                <w:szCs w:val="24"/>
              </w:rPr>
              <w:lastRenderedPageBreak/>
              <w:t>approaches while maintaining environmental integrity, transparency, and consistency with national climate policy.</w:t>
            </w:r>
          </w:p>
        </w:tc>
      </w:tr>
      <w:bookmarkEnd w:id="15"/>
    </w:tbl>
    <w:p w14:paraId="5C901FEF" w14:textId="77777777" w:rsidR="005C16CC" w:rsidRPr="004D7A87" w:rsidRDefault="005C16CC" w:rsidP="005C16CC">
      <w:pPr>
        <w:tabs>
          <w:tab w:val="left" w:pos="284"/>
        </w:tabs>
        <w:spacing w:after="0" w:line="240" w:lineRule="auto"/>
        <w:rPr>
          <w:rFonts w:ascii="Browallia New" w:hAnsi="Browallia New" w:cs="Browallia New"/>
          <w:sz w:val="24"/>
          <w:szCs w:val="24"/>
        </w:rPr>
      </w:pPr>
    </w:p>
    <w:p w14:paraId="69CAE80C" w14:textId="2A3F6348" w:rsidR="005C16CC" w:rsidRPr="004D7A87" w:rsidRDefault="005C16CC" w:rsidP="00214A91">
      <w:pPr>
        <w:numPr>
          <w:ilvl w:val="2"/>
          <w:numId w:val="22"/>
        </w:numPr>
        <w:tabs>
          <w:tab w:val="left" w:pos="284"/>
        </w:tabs>
        <w:spacing w:after="0" w:line="240" w:lineRule="auto"/>
        <w:rPr>
          <w:rFonts w:ascii="Browallia New" w:hAnsi="Browallia New" w:cs="Browallia New"/>
          <w:sz w:val="24"/>
          <w:szCs w:val="24"/>
        </w:rPr>
      </w:pPr>
      <w:r w:rsidRPr="004D7A87">
        <w:rPr>
          <w:rFonts w:ascii="Browallia New" w:hAnsi="Browallia New" w:cs="Browallia New"/>
          <w:sz w:val="24"/>
          <w:szCs w:val="24"/>
        </w:rPr>
        <w:t>Additionality to NDC</w:t>
      </w:r>
    </w:p>
    <w:p w14:paraId="70E62200" w14:textId="77777777" w:rsidR="00325AE7" w:rsidRPr="00325AE7" w:rsidRDefault="00325AE7" w:rsidP="00325AE7">
      <w:pPr>
        <w:pBdr>
          <w:top w:val="nil"/>
          <w:left w:val="nil"/>
          <w:bottom w:val="nil"/>
          <w:right w:val="nil"/>
          <w:between w:val="nil"/>
        </w:pBdr>
        <w:rPr>
          <w:rFonts w:ascii="Browallia New" w:hAnsi="Browallia New" w:cs="Browallia New"/>
          <w:color w:val="000000"/>
          <w:sz w:val="24"/>
          <w:szCs w:val="24"/>
        </w:rPr>
      </w:pPr>
    </w:p>
    <w:p w14:paraId="40F6F2E7" w14:textId="70A4C1E8" w:rsidR="00325AE7" w:rsidRPr="00325AE7" w:rsidRDefault="00325AE7" w:rsidP="00F56F15">
      <w:pPr>
        <w:pBdr>
          <w:top w:val="nil"/>
          <w:left w:val="nil"/>
          <w:bottom w:val="nil"/>
          <w:right w:val="nil"/>
          <w:between w:val="nil"/>
        </w:pBdr>
        <w:jc w:val="thaiDistribute"/>
        <w:rPr>
          <w:rFonts w:ascii="Browallia New" w:hAnsi="Browallia New" w:cs="Browallia New"/>
          <w:sz w:val="24"/>
          <w:szCs w:val="24"/>
        </w:rPr>
      </w:pPr>
      <w:r w:rsidRPr="00325AE7">
        <w:rPr>
          <w:rFonts w:ascii="Browallia New" w:hAnsi="Browallia New" w:cs="Browallia New" w:hint="cs"/>
          <w:color w:val="000000"/>
          <w:sz w:val="24"/>
          <w:szCs w:val="24"/>
        </w:rPr>
        <w:t xml:space="preserve">In accordance with Thailand’s Second Updated NDC (November 2022) and the NDC Action Plan on Mitigation (2021–2030), this </w:t>
      </w:r>
      <w:r w:rsidR="00F56F15">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is </w:t>
      </w:r>
      <w:r w:rsidRPr="00325AE7">
        <w:rPr>
          <w:rFonts w:ascii="Browallia New" w:hAnsi="Browallia New" w:cs="Browallia New" w:hint="cs"/>
          <w:sz w:val="24"/>
          <w:szCs w:val="24"/>
        </w:rPr>
        <w:t>well-</w:t>
      </w:r>
      <w:r w:rsidRPr="00325AE7">
        <w:rPr>
          <w:rFonts w:ascii="Browallia New" w:hAnsi="Browallia New" w:cs="Browallia New" w:hint="cs"/>
          <w:color w:val="000000"/>
          <w:sz w:val="24"/>
          <w:szCs w:val="24"/>
        </w:rPr>
        <w:t xml:space="preserve">aligned with the national climate mitigation targets </w:t>
      </w:r>
      <w:r w:rsidRPr="00325AE7">
        <w:rPr>
          <w:rFonts w:ascii="Browallia New" w:hAnsi="Browallia New" w:cs="Browallia New" w:hint="cs"/>
          <w:sz w:val="24"/>
          <w:szCs w:val="24"/>
        </w:rPr>
        <w:t>and s</w:t>
      </w:r>
      <w:r w:rsidRPr="00325AE7">
        <w:rPr>
          <w:rFonts w:ascii="Browallia New" w:hAnsi="Browallia New" w:cs="Browallia New" w:hint="cs"/>
          <w:color w:val="000000"/>
          <w:sz w:val="24"/>
          <w:szCs w:val="24"/>
        </w:rPr>
        <w:t xml:space="preserve">trategy. </w:t>
      </w:r>
      <w:r w:rsidRPr="00325AE7">
        <w:rPr>
          <w:rFonts w:ascii="Browallia New" w:hAnsi="Browallia New" w:cs="Browallia New" w:hint="cs"/>
          <w:sz w:val="24"/>
          <w:szCs w:val="24"/>
        </w:rPr>
        <w:t xml:space="preserve">The </w:t>
      </w:r>
      <w:r w:rsidR="00F56F15">
        <w:rPr>
          <w:rFonts w:ascii="Browallia New" w:hAnsi="Browallia New" w:cs="Browallia New"/>
          <w:sz w:val="24"/>
          <w:szCs w:val="24"/>
        </w:rPr>
        <w:t>project</w:t>
      </w:r>
      <w:r w:rsidRPr="00325AE7">
        <w:rPr>
          <w:rFonts w:ascii="Browallia New" w:hAnsi="Browallia New" w:cs="Browallia New" w:hint="cs"/>
          <w:sz w:val="24"/>
          <w:szCs w:val="24"/>
        </w:rPr>
        <w:t xml:space="preserve"> supports the LT-LEDS strategy for clinker substitution, actively contributing to the national 2065 Net-Zero target. </w:t>
      </w:r>
    </w:p>
    <w:p w14:paraId="116FFBC3" w14:textId="671A3E4D" w:rsidR="00325AE7" w:rsidRPr="00325AE7" w:rsidRDefault="00325AE7" w:rsidP="00F56F15">
      <w:pPr>
        <w:pBdr>
          <w:top w:val="nil"/>
          <w:left w:val="nil"/>
          <w:bottom w:val="nil"/>
          <w:right w:val="nil"/>
          <w:between w:val="nil"/>
        </w:pBdr>
        <w:jc w:val="thaiDistribute"/>
        <w:rPr>
          <w:rFonts w:ascii="Browallia New" w:hAnsi="Browallia New" w:cs="Browallia New"/>
          <w:sz w:val="24"/>
          <w:szCs w:val="24"/>
        </w:rPr>
      </w:pPr>
      <w:r w:rsidRPr="00325AE7">
        <w:rPr>
          <w:rFonts w:ascii="Browallia New" w:hAnsi="Browallia New" w:cs="Browallia New" w:hint="cs"/>
          <w:color w:val="000000"/>
          <w:sz w:val="24"/>
          <w:szCs w:val="24"/>
        </w:rPr>
        <w:t xml:space="preserve">By </w:t>
      </w:r>
      <w:proofErr w:type="spellStart"/>
      <w:r w:rsidRPr="00325AE7">
        <w:rPr>
          <w:rFonts w:ascii="Browallia New" w:hAnsi="Browallia New" w:cs="Browallia New" w:hint="cs"/>
          <w:color w:val="000000"/>
          <w:sz w:val="24"/>
          <w:szCs w:val="24"/>
        </w:rPr>
        <w:t>utilising</w:t>
      </w:r>
      <w:proofErr w:type="spellEnd"/>
      <w:r w:rsidRPr="00325AE7">
        <w:rPr>
          <w:rFonts w:ascii="Browallia New" w:hAnsi="Browallia New" w:cs="Browallia New" w:hint="cs"/>
          <w:color w:val="000000"/>
          <w:sz w:val="24"/>
          <w:szCs w:val="24"/>
        </w:rPr>
        <w:t xml:space="preserve"> </w:t>
      </w:r>
      <w:r w:rsidRPr="00325AE7">
        <w:rPr>
          <w:rFonts w:ascii="Browallia New" w:hAnsi="Browallia New" w:cs="Browallia New" w:hint="cs"/>
          <w:sz w:val="24"/>
          <w:szCs w:val="24"/>
        </w:rPr>
        <w:t>LC3 technology</w:t>
      </w:r>
      <w:r w:rsidRPr="00325AE7">
        <w:rPr>
          <w:rFonts w:ascii="Browallia New" w:hAnsi="Browallia New" w:cs="Browallia New" w:hint="cs"/>
          <w:color w:val="000000"/>
          <w:sz w:val="24"/>
          <w:szCs w:val="24"/>
        </w:rPr>
        <w:t xml:space="preserve"> for clinker substitution, the </w:t>
      </w:r>
      <w:r w:rsidR="00F56F15">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generates surplus GHG reductions </w:t>
      </w:r>
      <w:r w:rsidRPr="00325AE7">
        <w:rPr>
          <w:rFonts w:ascii="Browallia New" w:hAnsi="Browallia New" w:cs="Browallia New" w:hint="cs"/>
          <w:sz w:val="24"/>
          <w:szCs w:val="24"/>
        </w:rPr>
        <w:t>which go beyond</w:t>
      </w:r>
      <w:r w:rsidRPr="00325AE7">
        <w:rPr>
          <w:rFonts w:ascii="Browallia New" w:hAnsi="Browallia New" w:cs="Browallia New" w:hint="cs"/>
          <w:color w:val="000000"/>
          <w:sz w:val="24"/>
          <w:szCs w:val="24"/>
        </w:rPr>
        <w:t xml:space="preserve"> the clinker subst</w:t>
      </w:r>
      <w:r w:rsidRPr="00325AE7">
        <w:rPr>
          <w:rFonts w:ascii="Browallia New" w:hAnsi="Browallia New" w:cs="Browallia New" w:hint="cs"/>
          <w:sz w:val="24"/>
          <w:szCs w:val="24"/>
        </w:rPr>
        <w:t xml:space="preserve">itution </w:t>
      </w:r>
      <w:r w:rsidRPr="00325AE7">
        <w:rPr>
          <w:rFonts w:ascii="Browallia New" w:hAnsi="Browallia New" w:cs="Browallia New" w:hint="cs"/>
          <w:color w:val="000000"/>
          <w:sz w:val="24"/>
          <w:szCs w:val="24"/>
        </w:rPr>
        <w:t>measures defined in the current sectoral action plans of the NDC Action Plan on Mitigation (2021–2030).</w:t>
      </w:r>
      <w:r w:rsidRPr="00325AE7">
        <w:rPr>
          <w:rFonts w:ascii="Browallia New" w:hAnsi="Browallia New" w:cs="Browallia New" w:hint="cs"/>
          <w:sz w:val="24"/>
          <w:szCs w:val="24"/>
        </w:rPr>
        <w:t xml:space="preserve"> </w:t>
      </w:r>
      <w:r w:rsidRPr="00325AE7">
        <w:rPr>
          <w:rFonts w:ascii="Browallia New" w:hAnsi="Browallia New" w:cs="Browallia New" w:hint="cs"/>
          <w:color w:val="000000"/>
          <w:sz w:val="24"/>
          <w:szCs w:val="24"/>
        </w:rPr>
        <w:t xml:space="preserve">In addition, the </w:t>
      </w:r>
      <w:r w:rsidR="00F56F15">
        <w:rPr>
          <w:rFonts w:ascii="Browallia New" w:hAnsi="Browallia New" w:cs="Browallia New"/>
          <w:color w:val="000000"/>
          <w:sz w:val="24"/>
          <w:szCs w:val="24"/>
        </w:rPr>
        <w:t xml:space="preserve">project </w:t>
      </w:r>
      <w:r w:rsidRPr="00325AE7">
        <w:rPr>
          <w:rFonts w:ascii="Browallia New" w:hAnsi="Browallia New" w:cs="Browallia New" w:hint="cs"/>
          <w:color w:val="000000"/>
          <w:sz w:val="24"/>
          <w:szCs w:val="24"/>
        </w:rPr>
        <w:t xml:space="preserve">satisfies the criteria for international transfer under the International Carbon Credit Guideline (2025) as a Type (6) project (Improvement of production processes for low-carbon cement). This alignment ensures the project’s eligibility for DCCE </w:t>
      </w:r>
      <w:proofErr w:type="spellStart"/>
      <w:r w:rsidRPr="00325AE7">
        <w:rPr>
          <w:rFonts w:ascii="Browallia New" w:hAnsi="Browallia New" w:cs="Browallia New" w:hint="cs"/>
          <w:color w:val="000000"/>
          <w:sz w:val="24"/>
          <w:szCs w:val="24"/>
        </w:rPr>
        <w:t>authorisation</w:t>
      </w:r>
      <w:proofErr w:type="spellEnd"/>
      <w:r w:rsidRPr="00325AE7">
        <w:rPr>
          <w:rFonts w:ascii="Browallia New" w:hAnsi="Browallia New" w:cs="Browallia New" w:hint="cs"/>
          <w:color w:val="000000"/>
          <w:sz w:val="24"/>
          <w:szCs w:val="24"/>
        </w:rPr>
        <w:t>, and the subsequent cabinet approval required for international credits transfer.</w:t>
      </w:r>
    </w:p>
    <w:p w14:paraId="04BA57B9" w14:textId="569328E0" w:rsidR="00325AE7" w:rsidRPr="00325AE7" w:rsidRDefault="00325AE7" w:rsidP="00F56F15">
      <w:pPr>
        <w:pBdr>
          <w:top w:val="nil"/>
          <w:left w:val="nil"/>
          <w:bottom w:val="nil"/>
          <w:right w:val="nil"/>
          <w:between w:val="nil"/>
        </w:pBdr>
        <w:jc w:val="thaiDistribute"/>
        <w:rPr>
          <w:rFonts w:ascii="Browallia New" w:hAnsi="Browallia New" w:cs="Browallia New"/>
          <w:sz w:val="24"/>
          <w:szCs w:val="24"/>
        </w:rPr>
      </w:pPr>
      <w:r w:rsidRPr="00325AE7">
        <w:rPr>
          <w:rFonts w:ascii="Browallia New" w:hAnsi="Browallia New" w:cs="Browallia New" w:hint="cs"/>
          <w:sz w:val="24"/>
          <w:szCs w:val="24"/>
        </w:rPr>
        <w:t xml:space="preserve">Finally, in initial technical feedback from DCCE (refers to </w:t>
      </w:r>
      <w:r w:rsidRPr="00325AE7">
        <w:rPr>
          <w:rFonts w:ascii="Browallia New" w:hAnsi="Browallia New" w:cs="Browallia New" w:hint="cs"/>
          <w:b/>
          <w:bCs/>
          <w:sz w:val="24"/>
          <w:szCs w:val="24"/>
        </w:rPr>
        <w:t xml:space="preserve">Annex </w:t>
      </w:r>
      <w:r w:rsidR="00F56F15">
        <w:rPr>
          <w:rFonts w:ascii="Browallia New" w:hAnsi="Browallia New" w:cs="Browallia New"/>
          <w:b/>
          <w:bCs/>
          <w:sz w:val="24"/>
          <w:szCs w:val="24"/>
        </w:rPr>
        <w:t>7</w:t>
      </w:r>
      <w:r w:rsidRPr="00325AE7">
        <w:rPr>
          <w:rFonts w:ascii="Browallia New" w:hAnsi="Browallia New" w:cs="Browallia New" w:hint="cs"/>
          <w:sz w:val="24"/>
          <w:szCs w:val="24"/>
        </w:rPr>
        <w:t>), (letter No. 0804/3395, dated 14 March 2025), DCCE confirmed that the proposed mitigation activity is within the scope of Thailand's GHG inventory and requested that STL seeks further confirmation regarding NDC additionality from DIW. FOEN also requested to obtain a “written confirmation by the host country government on the NDC alignment” (letter CH-3003 Bern (</w:t>
      </w:r>
      <w:r w:rsidRPr="00325AE7">
        <w:rPr>
          <w:rFonts w:ascii="Browallia New" w:hAnsi="Browallia New" w:cs="Browallia New" w:hint="cs"/>
          <w:b/>
          <w:bCs/>
          <w:sz w:val="24"/>
          <w:szCs w:val="24"/>
        </w:rPr>
        <w:t xml:space="preserve">Annex </w:t>
      </w:r>
      <w:r w:rsidR="00F56F15">
        <w:rPr>
          <w:rFonts w:ascii="Browallia New" w:hAnsi="Browallia New" w:cs="Browallia New"/>
          <w:b/>
          <w:bCs/>
          <w:sz w:val="24"/>
          <w:szCs w:val="24"/>
        </w:rPr>
        <w:t>8</w:t>
      </w:r>
      <w:r w:rsidRPr="00325AE7">
        <w:rPr>
          <w:rFonts w:ascii="Browallia New" w:hAnsi="Browallia New" w:cs="Browallia New" w:hint="cs"/>
          <w:sz w:val="24"/>
          <w:szCs w:val="24"/>
        </w:rPr>
        <w:t xml:space="preserve">). To clarify the additionality of the </w:t>
      </w:r>
      <w:r w:rsidR="00F56F15">
        <w:rPr>
          <w:rFonts w:ascii="Browallia New" w:hAnsi="Browallia New" w:cs="Browallia New"/>
          <w:sz w:val="24"/>
          <w:szCs w:val="24"/>
        </w:rPr>
        <w:t>project</w:t>
      </w:r>
      <w:r w:rsidRPr="00325AE7">
        <w:rPr>
          <w:rFonts w:ascii="Browallia New" w:hAnsi="Browallia New" w:cs="Browallia New" w:hint="cs"/>
          <w:sz w:val="24"/>
          <w:szCs w:val="24"/>
        </w:rPr>
        <w:t xml:space="preserve"> and its alignment with Thailand’s NDC target within the IPPU sector, STL has therefore engaged in consultations and sought clarification from DIW in which STL received a Letter of Support dated 27 August 2025, that “the </w:t>
      </w:r>
      <w:r w:rsidR="00F56F15">
        <w:rPr>
          <w:rFonts w:ascii="Browallia New" w:hAnsi="Browallia New" w:cs="Browallia New"/>
          <w:sz w:val="24"/>
          <w:szCs w:val="24"/>
        </w:rPr>
        <w:t>project</w:t>
      </w:r>
      <w:r w:rsidRPr="00325AE7">
        <w:rPr>
          <w:rFonts w:ascii="Browallia New" w:hAnsi="Browallia New" w:cs="Browallia New" w:hint="cs"/>
          <w:sz w:val="24"/>
          <w:szCs w:val="24"/>
        </w:rPr>
        <w:t xml:space="preserve"> is not in the scope of the measures under the NDC Action Plan”, as provided in</w:t>
      </w:r>
      <w:r w:rsidRPr="00325AE7">
        <w:rPr>
          <w:rFonts w:ascii="Browallia New" w:hAnsi="Browallia New" w:cs="Browallia New" w:hint="cs"/>
          <w:b/>
          <w:bCs/>
          <w:sz w:val="24"/>
          <w:szCs w:val="24"/>
        </w:rPr>
        <w:t xml:space="preserve"> Annex </w:t>
      </w:r>
      <w:r w:rsidR="00F56F15">
        <w:rPr>
          <w:rFonts w:ascii="Browallia New" w:hAnsi="Browallia New" w:cs="Browallia New"/>
          <w:b/>
          <w:bCs/>
          <w:sz w:val="24"/>
          <w:szCs w:val="24"/>
        </w:rPr>
        <w:t>6</w:t>
      </w:r>
      <w:r w:rsidRPr="00325AE7">
        <w:rPr>
          <w:rFonts w:ascii="Browallia New" w:hAnsi="Browallia New" w:cs="Browallia New" w:hint="cs"/>
          <w:sz w:val="24"/>
          <w:szCs w:val="24"/>
        </w:rPr>
        <w:t xml:space="preserve">. Therefore, this MA has obtained confirmation from both DCCE as the DNA and DIW as the relevant sectoral agency, that the </w:t>
      </w:r>
      <w:r w:rsidR="00F56F15">
        <w:rPr>
          <w:rFonts w:ascii="Browallia New" w:hAnsi="Browallia New" w:cs="Browallia New"/>
          <w:sz w:val="24"/>
          <w:szCs w:val="24"/>
        </w:rPr>
        <w:t>project</w:t>
      </w:r>
      <w:r w:rsidRPr="00325AE7">
        <w:rPr>
          <w:rFonts w:ascii="Browallia New" w:hAnsi="Browallia New" w:cs="Browallia New" w:hint="cs"/>
          <w:sz w:val="24"/>
          <w:szCs w:val="24"/>
        </w:rPr>
        <w:t xml:space="preserve"> is not included in the unconditional measures identified for the unconditional NDC target.</w:t>
      </w:r>
    </w:p>
    <w:p w14:paraId="1406B7E4" w14:textId="77777777" w:rsidR="005C16CC" w:rsidRPr="004D7A87" w:rsidRDefault="005C16CC" w:rsidP="004C5CB1">
      <w:pPr>
        <w:numPr>
          <w:ilvl w:val="2"/>
          <w:numId w:val="22"/>
        </w:numPr>
        <w:tabs>
          <w:tab w:val="left" w:pos="284"/>
        </w:tabs>
        <w:spacing w:line="240" w:lineRule="auto"/>
        <w:rPr>
          <w:rFonts w:ascii="Browallia New" w:hAnsi="Browallia New" w:cs="Browallia New"/>
          <w:sz w:val="24"/>
          <w:szCs w:val="24"/>
        </w:rPr>
      </w:pPr>
      <w:r w:rsidRPr="004D7A87">
        <w:rPr>
          <w:rFonts w:ascii="Browallia New" w:hAnsi="Browallia New" w:cs="Browallia New"/>
          <w:sz w:val="24"/>
          <w:szCs w:val="24"/>
        </w:rPr>
        <w:t>Financial additionality</w:t>
      </w:r>
    </w:p>
    <w:p w14:paraId="277C769F" w14:textId="77777777" w:rsidR="005C16CC" w:rsidRPr="004D7A87" w:rsidRDefault="005C16CC" w:rsidP="004C5CB1">
      <w:pPr>
        <w:numPr>
          <w:ilvl w:val="3"/>
          <w:numId w:val="22"/>
        </w:numPr>
        <w:tabs>
          <w:tab w:val="left" w:pos="284"/>
        </w:tabs>
        <w:spacing w:line="240" w:lineRule="auto"/>
        <w:rPr>
          <w:rFonts w:ascii="Browallia New" w:hAnsi="Browallia New" w:cs="Browallia New"/>
          <w:i/>
          <w:iCs/>
          <w:sz w:val="24"/>
          <w:szCs w:val="24"/>
        </w:rPr>
      </w:pPr>
      <w:r w:rsidRPr="004D7A87">
        <w:rPr>
          <w:rFonts w:ascii="Browallia New" w:hAnsi="Browallia New" w:cs="Browallia New"/>
          <w:i/>
          <w:iCs/>
          <w:sz w:val="24"/>
          <w:szCs w:val="24"/>
        </w:rPr>
        <w:t>Business model and role of carbon</w:t>
      </w:r>
    </w:p>
    <w:p w14:paraId="2E48FE59" w14:textId="23199970" w:rsidR="00325AE7" w:rsidRDefault="00325AE7" w:rsidP="005C16CC">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The business model for this </w:t>
      </w:r>
      <w:r w:rsidR="00F56F15">
        <w:rPr>
          <w:rFonts w:ascii="Browallia New" w:hAnsi="Browallia New" w:cs="Browallia New"/>
          <w:sz w:val="24"/>
          <w:szCs w:val="24"/>
        </w:rPr>
        <w:t>project</w:t>
      </w:r>
      <w:r w:rsidRPr="00325AE7">
        <w:rPr>
          <w:rFonts w:ascii="Browallia New" w:hAnsi="Browallia New" w:cs="Browallia New"/>
          <w:sz w:val="24"/>
          <w:szCs w:val="24"/>
        </w:rPr>
        <w:t xml:space="preserve"> involves modification of the existing equipment and production lines for the new LC3 cement production of approximately 2,010,000 tons annually. The new cement will be sold by STL to a broad customer base within Thailand’s domestic construction market including both private and public sectors. Majority of the product is sold in big volume to    large construction companies, infrastructure developers, cement distributors and state-owned enterprises (Business-to-Business (B2B)) and customers. The smaller part is bagged and sold to particularly small contractors and individual consumers for residential and small-scale construction (Business-to-Consumer (B2C)). The main financial flows among the participants are demonstrated in </w:t>
      </w:r>
      <w:r w:rsidRPr="00F56F15">
        <w:rPr>
          <w:rFonts w:ascii="Browallia New" w:hAnsi="Browallia New" w:cs="Browallia New"/>
          <w:b/>
          <w:bCs/>
          <w:sz w:val="24"/>
          <w:szCs w:val="24"/>
        </w:rPr>
        <w:t xml:space="preserve">Annex </w:t>
      </w:r>
      <w:r w:rsidR="00F56F15">
        <w:rPr>
          <w:rFonts w:ascii="Browallia New" w:hAnsi="Browallia New" w:cs="Browallia New"/>
          <w:b/>
          <w:bCs/>
          <w:sz w:val="24"/>
          <w:szCs w:val="24"/>
        </w:rPr>
        <w:t>9</w:t>
      </w:r>
      <w:r w:rsidRPr="00325AE7">
        <w:rPr>
          <w:rFonts w:ascii="Browallia New" w:hAnsi="Browallia New" w:cs="Browallia New"/>
          <w:sz w:val="24"/>
          <w:szCs w:val="24"/>
        </w:rPr>
        <w:t xml:space="preserve"> and described as follows.</w:t>
      </w:r>
    </w:p>
    <w:p w14:paraId="0A9F4A9A" w14:textId="77777777" w:rsidR="00325AE7" w:rsidRDefault="00325AE7" w:rsidP="005C16CC">
      <w:pPr>
        <w:tabs>
          <w:tab w:val="left" w:pos="284"/>
        </w:tabs>
        <w:spacing w:after="0" w:line="240" w:lineRule="auto"/>
        <w:ind w:left="720"/>
        <w:jc w:val="thaiDistribute"/>
        <w:rPr>
          <w:rFonts w:ascii="Browallia New" w:hAnsi="Browallia New" w:cs="Browallia New"/>
          <w:sz w:val="24"/>
          <w:szCs w:val="24"/>
        </w:rPr>
      </w:pPr>
    </w:p>
    <w:p w14:paraId="3512DF7C" w14:textId="77777777" w:rsidR="00325AE7" w:rsidRDefault="00325AE7" w:rsidP="00325AE7">
      <w:pPr>
        <w:pStyle w:val="ListParagraph"/>
        <w:numPr>
          <w:ilvl w:val="0"/>
          <w:numId w:val="75"/>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hint="eastAsia"/>
          <w:b/>
          <w:bCs/>
          <w:sz w:val="24"/>
          <w:szCs w:val="24"/>
        </w:rPr>
        <w:t>Upfront financing and investment in the technology:</w:t>
      </w:r>
      <w:r w:rsidRPr="00325AE7">
        <w:rPr>
          <w:rFonts w:ascii="Browallia New" w:hAnsi="Browallia New" w:cs="Browallia New" w:hint="eastAsia"/>
          <w:sz w:val="24"/>
          <w:szCs w:val="24"/>
        </w:rPr>
        <w:t xml:space="preserve"> Provided by SCG</w:t>
      </w:r>
      <w:r>
        <w:rPr>
          <w:rFonts w:ascii="Browallia New" w:hAnsi="Browallia New" w:cs="Browallia New"/>
          <w:sz w:val="24"/>
          <w:szCs w:val="24"/>
        </w:rPr>
        <w:t>’</w:t>
      </w:r>
      <w:r w:rsidRPr="00325AE7">
        <w:rPr>
          <w:rFonts w:ascii="Browallia New" w:hAnsi="Browallia New" w:cs="Browallia New" w:hint="eastAsia"/>
          <w:sz w:val="24"/>
          <w:szCs w:val="24"/>
        </w:rPr>
        <w:t xml:space="preserve">s internal funds </w:t>
      </w:r>
    </w:p>
    <w:p w14:paraId="66C10FB8" w14:textId="77777777" w:rsidR="00325AE7" w:rsidRDefault="00325AE7" w:rsidP="00325AE7">
      <w:pPr>
        <w:pStyle w:val="ListParagraph"/>
        <w:numPr>
          <w:ilvl w:val="0"/>
          <w:numId w:val="75"/>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hint="eastAsia"/>
          <w:b/>
          <w:bCs/>
          <w:sz w:val="24"/>
          <w:szCs w:val="24"/>
        </w:rPr>
        <w:t>Operational revenue:</w:t>
      </w:r>
      <w:r w:rsidRPr="00325AE7">
        <w:rPr>
          <w:rFonts w:ascii="Browallia New" w:hAnsi="Browallia New" w:cs="Browallia New" w:hint="eastAsia"/>
          <w:sz w:val="24"/>
          <w:szCs w:val="24"/>
        </w:rPr>
        <w:t xml:space="preserve"> Derived from the sale of LC3 cement to customers in the green building and infrastructure sectors and operation savings.</w:t>
      </w:r>
    </w:p>
    <w:p w14:paraId="13B765B8" w14:textId="58E1BA9D" w:rsidR="00325AE7" w:rsidRDefault="00325AE7" w:rsidP="00325AE7">
      <w:pPr>
        <w:pStyle w:val="ListParagraph"/>
        <w:numPr>
          <w:ilvl w:val="0"/>
          <w:numId w:val="75"/>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hint="eastAsia"/>
          <w:b/>
          <w:bCs/>
          <w:sz w:val="24"/>
          <w:szCs w:val="24"/>
        </w:rPr>
        <w:lastRenderedPageBreak/>
        <w:t>ITMO revenue:</w:t>
      </w:r>
      <w:r w:rsidRPr="00325AE7">
        <w:rPr>
          <w:rFonts w:ascii="Browallia New" w:hAnsi="Browallia New" w:cs="Browallia New" w:hint="eastAsia"/>
          <w:sz w:val="24"/>
          <w:szCs w:val="24"/>
        </w:rPr>
        <w:t xml:space="preserve"> Generated from the sale of ITMOs, which is used to </w:t>
      </w:r>
      <w:proofErr w:type="spellStart"/>
      <w:r w:rsidRPr="00325AE7">
        <w:rPr>
          <w:rFonts w:ascii="Browallia New" w:hAnsi="Browallia New" w:cs="Browallia New" w:hint="eastAsia"/>
          <w:sz w:val="24"/>
          <w:szCs w:val="24"/>
        </w:rPr>
        <w:t>subsidise</w:t>
      </w:r>
      <w:proofErr w:type="spellEnd"/>
      <w:r w:rsidRPr="00325AE7">
        <w:rPr>
          <w:rFonts w:ascii="Browallia New" w:hAnsi="Browallia New" w:cs="Browallia New" w:hint="eastAsia"/>
          <w:sz w:val="24"/>
          <w:szCs w:val="24"/>
        </w:rPr>
        <w:t xml:space="preserve"> investment costs and maintain competitive pricing.</w:t>
      </w:r>
    </w:p>
    <w:p w14:paraId="63A7DEA7" w14:textId="77777777" w:rsidR="00325AE7" w:rsidRPr="00325AE7" w:rsidRDefault="00325AE7" w:rsidP="00325AE7">
      <w:pPr>
        <w:tabs>
          <w:tab w:val="left" w:pos="284"/>
        </w:tabs>
        <w:spacing w:after="0" w:line="240" w:lineRule="auto"/>
        <w:ind w:left="709"/>
        <w:jc w:val="thaiDistribute"/>
        <w:rPr>
          <w:rFonts w:ascii="Browallia New" w:hAnsi="Browallia New" w:cs="Browallia New"/>
          <w:sz w:val="24"/>
          <w:szCs w:val="24"/>
        </w:rPr>
      </w:pPr>
    </w:p>
    <w:p w14:paraId="30D89D81" w14:textId="32B9A4DE" w:rsidR="00325AE7" w:rsidRDefault="00325AE7" w:rsidP="005C16CC">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The upfront financing and investment in the technology or the capital expenditure (CAPEX) of USD 31,970,210 is used in modifying the existing production line and additional equipment specifically designed for calcined clay production, such as a calcined clay kiln burner, storage silos and conveyors. Additionally, the CAPEX is used for modification of the cement blending process, </w:t>
      </w:r>
      <w:proofErr w:type="spellStart"/>
      <w:r w:rsidRPr="00325AE7">
        <w:rPr>
          <w:rFonts w:ascii="Browallia New" w:hAnsi="Browallia New" w:cs="Browallia New"/>
          <w:sz w:val="24"/>
          <w:szCs w:val="24"/>
        </w:rPr>
        <w:t>intergrinding</w:t>
      </w:r>
      <w:proofErr w:type="spellEnd"/>
      <w:r w:rsidRPr="00325AE7">
        <w:rPr>
          <w:rFonts w:ascii="Browallia New" w:hAnsi="Browallia New" w:cs="Browallia New"/>
          <w:sz w:val="24"/>
          <w:szCs w:val="24"/>
        </w:rPr>
        <w:t xml:space="preserve"> equipment (see </w:t>
      </w:r>
      <w:r w:rsidRPr="00F56F15">
        <w:rPr>
          <w:rFonts w:ascii="Browallia New" w:hAnsi="Browallia New" w:cs="Browallia New"/>
          <w:b/>
          <w:bCs/>
          <w:sz w:val="24"/>
          <w:szCs w:val="24"/>
        </w:rPr>
        <w:t xml:space="preserve">Annex </w:t>
      </w:r>
      <w:r w:rsidR="00F56F15" w:rsidRPr="00F56F15">
        <w:rPr>
          <w:rFonts w:ascii="Browallia New" w:hAnsi="Browallia New" w:cs="Browallia New"/>
          <w:b/>
          <w:bCs/>
          <w:sz w:val="24"/>
          <w:szCs w:val="24"/>
        </w:rPr>
        <w:t>10</w:t>
      </w:r>
      <w:r w:rsidRPr="00325AE7">
        <w:rPr>
          <w:rFonts w:ascii="Browallia New" w:hAnsi="Browallia New" w:cs="Browallia New"/>
          <w:sz w:val="24"/>
          <w:szCs w:val="24"/>
        </w:rPr>
        <w:t>). These costs are from the proposals received from the selected suppliers and contractors including the contingency and the interest during construction (IDC).</w:t>
      </w:r>
    </w:p>
    <w:p w14:paraId="3F640B32" w14:textId="77777777" w:rsidR="00325AE7" w:rsidRDefault="00325AE7" w:rsidP="005C16CC">
      <w:pPr>
        <w:tabs>
          <w:tab w:val="left" w:pos="284"/>
        </w:tabs>
        <w:spacing w:after="0" w:line="240" w:lineRule="auto"/>
        <w:ind w:left="720"/>
        <w:jc w:val="thaiDistribute"/>
        <w:rPr>
          <w:rFonts w:ascii="Browallia New" w:hAnsi="Browallia New" w:cs="Browallia New"/>
          <w:sz w:val="24"/>
          <w:szCs w:val="24"/>
        </w:rPr>
      </w:pPr>
    </w:p>
    <w:p w14:paraId="51A37B88" w14:textId="31C4A680" w:rsid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For the operational revenue, the market price of the traditional blended hydraulic cement is approximately THB 1,800/ton (approximately USD 56). For the new LC3 cement, despite its unique value proposition appealing to environmentally conscious consumers in the construction industry, market acceptance remains a challenge due to the limited willingness to pay a premium price for low-carbon or green products for big volume purchase and a concern on the reliability of the new product. With these reasons, together with the request from DCCE, the selling price of the LC3 cement remains the same as the blended hydraulic cement making the sales revenue of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the same as the baseline scenario. On the other hand,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has some revenue from reduced operation expenditure (OPEX), where, even though the costs for electricity and other maintenance costs increase,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has some savings from reduced costs in raw materials, fuel, and third-party contractors, resulting in the overall saving operational cost per ton of LC3 produced compared to hydraulic cement reduced by USD 1.49/ton. These costs are retrieved from market data i.e. Newcastle Price Index</w:t>
      </w:r>
      <w:r>
        <w:rPr>
          <w:rStyle w:val="FootnoteReference"/>
          <w:rFonts w:ascii="Browallia New" w:hAnsi="Browallia New" w:cs="Browallia New"/>
          <w:sz w:val="24"/>
          <w:szCs w:val="24"/>
        </w:rPr>
        <w:footnoteReference w:id="16"/>
      </w:r>
      <w:r w:rsidRPr="00325AE7">
        <w:rPr>
          <w:rFonts w:ascii="Browallia New" w:hAnsi="Browallia New" w:cs="Browallia New"/>
          <w:sz w:val="24"/>
          <w:szCs w:val="24"/>
        </w:rPr>
        <w:t xml:space="preserve"> and energy rate from Energy Regulatory Commission</w:t>
      </w:r>
      <w:r>
        <w:rPr>
          <w:rStyle w:val="FootnoteReference"/>
          <w:rFonts w:ascii="Browallia New" w:hAnsi="Browallia New" w:cs="Browallia New"/>
          <w:sz w:val="24"/>
          <w:szCs w:val="24"/>
        </w:rPr>
        <w:footnoteReference w:id="17"/>
      </w:r>
      <w:r w:rsidRPr="00325AE7">
        <w:rPr>
          <w:rFonts w:ascii="Browallia New" w:hAnsi="Browallia New" w:cs="Browallia New"/>
          <w:sz w:val="24"/>
          <w:szCs w:val="24"/>
        </w:rPr>
        <w:t xml:space="preserve"> and the company 3-5-year historical operation cost with inflation rate and other conservative assumptions. For the previous reasons, the only operational revenue of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is from the operational cost saving, which, compared to the CAPEX, is not sufficient to make the project financially feasible.</w:t>
      </w:r>
    </w:p>
    <w:p w14:paraId="635120CD" w14:textId="77777777" w:rsidR="00325AE7" w:rsidRDefault="00325AE7" w:rsidP="00325AE7">
      <w:pPr>
        <w:tabs>
          <w:tab w:val="left" w:pos="284"/>
        </w:tabs>
        <w:spacing w:after="0" w:line="240" w:lineRule="auto"/>
        <w:ind w:left="720"/>
        <w:jc w:val="thaiDistribute"/>
        <w:rPr>
          <w:rFonts w:ascii="Browallia New" w:hAnsi="Browallia New" w:cs="Browallia New"/>
          <w:sz w:val="24"/>
          <w:szCs w:val="24"/>
        </w:rPr>
      </w:pPr>
    </w:p>
    <w:p w14:paraId="0C575A66" w14:textId="77777777"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The funds are provided by SCG, in accordance with SCG group’s internal cash management policy, which identifies four primary sources of funds: cash flow from operations, capital increase from shareholders, intercompany loans, and bank loans. Among these, for subsidiaries in Thailand, intercompany loans are the </w:t>
      </w:r>
      <w:proofErr w:type="gramStart"/>
      <w:r w:rsidRPr="00325AE7">
        <w:rPr>
          <w:rFonts w:ascii="Browallia New" w:hAnsi="Browallia New" w:cs="Browallia New"/>
          <w:sz w:val="24"/>
          <w:szCs w:val="24"/>
        </w:rPr>
        <w:t>most commonly used</w:t>
      </w:r>
      <w:proofErr w:type="gramEnd"/>
      <w:r w:rsidRPr="00325AE7">
        <w:rPr>
          <w:rFonts w:ascii="Browallia New" w:hAnsi="Browallia New" w:cs="Browallia New"/>
          <w:sz w:val="24"/>
          <w:szCs w:val="24"/>
        </w:rPr>
        <w:t xml:space="preserve"> source of funding due to their flexibility, speed of execution, ability to optimize liquidity within the group.</w:t>
      </w:r>
    </w:p>
    <w:p w14:paraId="0E33B979" w14:textId="77777777"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p>
    <w:p w14:paraId="715F1632" w14:textId="77777777"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Despites that, the interest rate is applied to intercompany loans to ensure the following:</w:t>
      </w:r>
    </w:p>
    <w:p w14:paraId="57870AA9" w14:textId="142BB992" w:rsidR="00325AE7" w:rsidRDefault="00325AE7" w:rsidP="00325AE7">
      <w:pPr>
        <w:pStyle w:val="ListParagraph"/>
        <w:numPr>
          <w:ilvl w:val="0"/>
          <w:numId w:val="76"/>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sz w:val="24"/>
          <w:szCs w:val="24"/>
        </w:rPr>
        <w:t>Compliance with transfer pricing regulations (arm’s length principle)</w:t>
      </w:r>
      <w:r>
        <w:rPr>
          <w:rStyle w:val="FootnoteReference"/>
          <w:rFonts w:ascii="Browallia New" w:hAnsi="Browallia New" w:cs="Browallia New"/>
          <w:sz w:val="24"/>
          <w:szCs w:val="24"/>
        </w:rPr>
        <w:footnoteReference w:id="18"/>
      </w:r>
      <w:r w:rsidRPr="00325AE7">
        <w:rPr>
          <w:rFonts w:ascii="Browallia New" w:hAnsi="Browallia New" w:cs="Browallia New"/>
          <w:sz w:val="24"/>
          <w:szCs w:val="24"/>
        </w:rPr>
        <w:t xml:space="preserve"> </w:t>
      </w:r>
    </w:p>
    <w:p w14:paraId="6E9196D1" w14:textId="77777777" w:rsidR="00325AE7" w:rsidRDefault="00325AE7" w:rsidP="00325AE7">
      <w:pPr>
        <w:pStyle w:val="ListParagraph"/>
        <w:numPr>
          <w:ilvl w:val="0"/>
          <w:numId w:val="76"/>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sz w:val="24"/>
          <w:szCs w:val="24"/>
        </w:rPr>
        <w:t>Fair compensation to the lending entity</w:t>
      </w:r>
    </w:p>
    <w:p w14:paraId="74B668D3" w14:textId="6024605C" w:rsidR="00325AE7" w:rsidRPr="00325AE7" w:rsidRDefault="00325AE7" w:rsidP="00325AE7">
      <w:pPr>
        <w:pStyle w:val="ListParagraph"/>
        <w:numPr>
          <w:ilvl w:val="0"/>
          <w:numId w:val="76"/>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sz w:val="24"/>
          <w:szCs w:val="24"/>
        </w:rPr>
        <w:t>Proper financial discipline and performance measurement across entities</w:t>
      </w:r>
    </w:p>
    <w:p w14:paraId="7D27B023" w14:textId="77777777" w:rsidR="00325AE7" w:rsidRDefault="00325AE7" w:rsidP="005C16CC">
      <w:pPr>
        <w:tabs>
          <w:tab w:val="left" w:pos="284"/>
        </w:tabs>
        <w:spacing w:after="0" w:line="240" w:lineRule="auto"/>
        <w:ind w:left="720"/>
        <w:jc w:val="thaiDistribute"/>
        <w:rPr>
          <w:rFonts w:ascii="Browallia New" w:hAnsi="Browallia New" w:cs="Browallia New"/>
          <w:sz w:val="24"/>
          <w:szCs w:val="24"/>
        </w:rPr>
      </w:pPr>
    </w:p>
    <w:p w14:paraId="052C756C" w14:textId="3E37F0CE" w:rsidR="00325AE7" w:rsidRDefault="00325AE7" w:rsidP="005C16CC">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The intercompany loan’s interest rate is typically benchmark-referenced (e.g. based on market rates such as bank lending rates </w:t>
      </w:r>
      <w:r w:rsidRPr="00F56F15">
        <w:rPr>
          <w:rFonts w:ascii="Browallia New" w:hAnsi="Browallia New" w:cs="Browallia New"/>
          <w:b/>
          <w:bCs/>
          <w:sz w:val="24"/>
          <w:szCs w:val="24"/>
        </w:rPr>
        <w:t xml:space="preserve">(Annex </w:t>
      </w:r>
      <w:r w:rsidR="00F56F15">
        <w:rPr>
          <w:rFonts w:ascii="Browallia New" w:hAnsi="Browallia New" w:cs="Browallia New"/>
          <w:b/>
          <w:bCs/>
          <w:sz w:val="24"/>
          <w:szCs w:val="24"/>
        </w:rPr>
        <w:t>11</w:t>
      </w:r>
      <w:r w:rsidRPr="00F56F15">
        <w:rPr>
          <w:rFonts w:ascii="Browallia New" w:hAnsi="Browallia New" w:cs="Browallia New"/>
          <w:b/>
          <w:bCs/>
          <w:sz w:val="24"/>
          <w:szCs w:val="24"/>
        </w:rPr>
        <w:t>, Section A)</w:t>
      </w:r>
      <w:r w:rsidRPr="00325AE7">
        <w:rPr>
          <w:rFonts w:ascii="Browallia New" w:hAnsi="Browallia New" w:cs="Browallia New"/>
          <w:sz w:val="24"/>
          <w:szCs w:val="24"/>
        </w:rPr>
        <w:t xml:space="preserve"> or cost of funds </w:t>
      </w:r>
      <w:r w:rsidRPr="00F56F15">
        <w:rPr>
          <w:rFonts w:ascii="Browallia New" w:hAnsi="Browallia New" w:cs="Browallia New"/>
          <w:b/>
          <w:bCs/>
          <w:sz w:val="24"/>
          <w:szCs w:val="24"/>
        </w:rPr>
        <w:t xml:space="preserve">(Annex </w:t>
      </w:r>
      <w:r w:rsidR="00F56F15">
        <w:rPr>
          <w:rFonts w:ascii="Browallia New" w:hAnsi="Browallia New" w:cs="Browallia New"/>
          <w:b/>
          <w:bCs/>
          <w:sz w:val="24"/>
          <w:szCs w:val="24"/>
        </w:rPr>
        <w:t>11</w:t>
      </w:r>
      <w:r w:rsidRPr="00F56F15">
        <w:rPr>
          <w:rFonts w:ascii="Browallia New" w:hAnsi="Browallia New" w:cs="Browallia New"/>
          <w:b/>
          <w:bCs/>
          <w:sz w:val="24"/>
          <w:szCs w:val="24"/>
        </w:rPr>
        <w:t>, Section B and C))</w:t>
      </w:r>
      <w:r w:rsidRPr="00325AE7">
        <w:rPr>
          <w:rFonts w:ascii="Browallia New" w:hAnsi="Browallia New" w:cs="Browallia New"/>
          <w:sz w:val="24"/>
          <w:szCs w:val="24"/>
        </w:rPr>
        <w:t xml:space="preserve"> or adjusted to reflect the borrower’s risk profile, loan tenor, and internal policy. As a result, the rate is generally aligned with market conditions but may be slightly lower or more </w:t>
      </w:r>
      <w:proofErr w:type="spellStart"/>
      <w:r w:rsidRPr="00325AE7">
        <w:rPr>
          <w:rFonts w:ascii="Browallia New" w:hAnsi="Browallia New" w:cs="Browallia New"/>
          <w:sz w:val="24"/>
          <w:szCs w:val="24"/>
        </w:rPr>
        <w:t>favourable</w:t>
      </w:r>
      <w:proofErr w:type="spellEnd"/>
      <w:r w:rsidRPr="00325AE7">
        <w:rPr>
          <w:rFonts w:ascii="Browallia New" w:hAnsi="Browallia New" w:cs="Browallia New"/>
          <w:sz w:val="24"/>
          <w:szCs w:val="24"/>
        </w:rPr>
        <w:t xml:space="preserve"> than external bank loan rates due to lower transaction costs and internal risk considerations. For this </w:t>
      </w:r>
      <w:r w:rsidR="00F56F15">
        <w:rPr>
          <w:rFonts w:ascii="Browallia New" w:hAnsi="Browallia New" w:cs="Browallia New"/>
          <w:sz w:val="24"/>
          <w:szCs w:val="24"/>
        </w:rPr>
        <w:t>project</w:t>
      </w:r>
      <w:r w:rsidRPr="00325AE7">
        <w:rPr>
          <w:rFonts w:ascii="Browallia New" w:hAnsi="Browallia New" w:cs="Browallia New"/>
          <w:sz w:val="24"/>
          <w:szCs w:val="24"/>
        </w:rPr>
        <w:t>, the interest rate is 3.4 % which is lower than the MLR from major banks of 6.3%-6.825</w:t>
      </w:r>
      <w:proofErr w:type="gramStart"/>
      <w:r w:rsidRPr="00325AE7">
        <w:rPr>
          <w:rFonts w:ascii="Browallia New" w:hAnsi="Browallia New" w:cs="Browallia New"/>
          <w:sz w:val="24"/>
          <w:szCs w:val="24"/>
        </w:rPr>
        <w:t>%.To</w:t>
      </w:r>
      <w:proofErr w:type="gramEnd"/>
      <w:r w:rsidRPr="00325AE7">
        <w:rPr>
          <w:rFonts w:ascii="Browallia New" w:hAnsi="Browallia New" w:cs="Browallia New"/>
          <w:sz w:val="24"/>
          <w:szCs w:val="24"/>
        </w:rPr>
        <w:t xml:space="preserve"> become financially feasible, carbon finance, through support funding from the </w:t>
      </w:r>
      <w:proofErr w:type="spellStart"/>
      <w:r w:rsidRPr="00325AE7">
        <w:rPr>
          <w:rFonts w:ascii="Browallia New" w:hAnsi="Browallia New" w:cs="Browallia New"/>
          <w:sz w:val="24"/>
          <w:szCs w:val="24"/>
        </w:rPr>
        <w:t>KliK</w:t>
      </w:r>
      <w:proofErr w:type="spellEnd"/>
      <w:r w:rsidRPr="00325AE7">
        <w:rPr>
          <w:rFonts w:ascii="Browallia New" w:hAnsi="Browallia New" w:cs="Browallia New"/>
          <w:sz w:val="24"/>
          <w:szCs w:val="24"/>
        </w:rPr>
        <w:t xml:space="preserve"> Foundation, is necessary </w:t>
      </w:r>
      <w:r w:rsidRPr="00325AE7">
        <w:rPr>
          <w:rFonts w:ascii="Browallia New" w:hAnsi="Browallia New" w:cs="Browallia New"/>
          <w:sz w:val="24"/>
          <w:szCs w:val="24"/>
        </w:rPr>
        <w:lastRenderedPageBreak/>
        <w:t xml:space="preserve">to improve the internal rate of return (IRR) and reduce the payback period of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The carbon revenue will be contractually accrued to STL, as the project proponent and the primary implementing entity of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This revenue will be used to </w:t>
      </w:r>
      <w:proofErr w:type="spellStart"/>
      <w:r w:rsidRPr="00325AE7">
        <w:rPr>
          <w:rFonts w:ascii="Browallia New" w:hAnsi="Browallia New" w:cs="Browallia New"/>
          <w:sz w:val="24"/>
          <w:szCs w:val="24"/>
        </w:rPr>
        <w:t>subsidise</w:t>
      </w:r>
      <w:proofErr w:type="spellEnd"/>
      <w:r w:rsidRPr="00325AE7">
        <w:rPr>
          <w:rFonts w:ascii="Browallia New" w:hAnsi="Browallia New" w:cs="Browallia New"/>
          <w:sz w:val="24"/>
          <w:szCs w:val="24"/>
        </w:rPr>
        <w:t xml:space="preserve"> the sales revenue, keeping its selling price comparable to traditional cement and improving the cashflow of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and resulting in higher IRR and less payback period. The allocation and financial impact of these carbon revenues will be tracked and substantiated through the monitoring procedures detailed in Section 5.6 of this MADD. Under these terms, STL remains the sole legal beneficiary of the ITMOs proceeds, which are strategically ring-fenced to support the ongoing operation of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and to fulfil debt service obligations including principal and interest to SCG. This structure ensures that the project maintains financial viability at the subsidiary level while enabling the parent company to recover its investment through a transparent repayment schedule.</w:t>
      </w:r>
    </w:p>
    <w:p w14:paraId="21647735" w14:textId="77777777" w:rsidR="00325AE7" w:rsidRDefault="00325AE7" w:rsidP="005C16CC">
      <w:pPr>
        <w:tabs>
          <w:tab w:val="left" w:pos="284"/>
        </w:tabs>
        <w:spacing w:after="0" w:line="240" w:lineRule="auto"/>
        <w:ind w:left="720"/>
        <w:jc w:val="thaiDistribute"/>
        <w:rPr>
          <w:rFonts w:ascii="Browallia New" w:hAnsi="Browallia New" w:cs="Browallia New"/>
          <w:sz w:val="24"/>
          <w:szCs w:val="24"/>
        </w:rPr>
      </w:pPr>
    </w:p>
    <w:p w14:paraId="4FDE2F78" w14:textId="528528D7" w:rsid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The contribution of the </w:t>
      </w:r>
      <w:proofErr w:type="spellStart"/>
      <w:r w:rsidRPr="00325AE7">
        <w:rPr>
          <w:rFonts w:ascii="Browallia New" w:hAnsi="Browallia New" w:cs="Browallia New"/>
          <w:sz w:val="24"/>
          <w:szCs w:val="24"/>
        </w:rPr>
        <w:t>KliK</w:t>
      </w:r>
      <w:proofErr w:type="spellEnd"/>
      <w:r w:rsidRPr="00325AE7">
        <w:rPr>
          <w:rFonts w:ascii="Browallia New" w:hAnsi="Browallia New" w:cs="Browallia New"/>
          <w:sz w:val="24"/>
          <w:szCs w:val="24"/>
        </w:rPr>
        <w:t xml:space="preserve"> Foundation under Article 6 of the Paris Agreement plays a pivotal role in enabling the implementation and long-term viability of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Its support directly addresses and abates the barriers that would otherwise prevent the market deployment of LC3 cement in Thailand. The use of ITMO revenue is always directly or indirectly linked to barriers to which the relevant actors play a specific role in its abatement. In summary, the </w:t>
      </w:r>
      <w:proofErr w:type="spellStart"/>
      <w:r w:rsidRPr="00325AE7">
        <w:rPr>
          <w:rFonts w:ascii="Browallia New" w:hAnsi="Browallia New" w:cs="Browallia New"/>
          <w:sz w:val="24"/>
          <w:szCs w:val="24"/>
        </w:rPr>
        <w:t>KliK</w:t>
      </w:r>
      <w:proofErr w:type="spellEnd"/>
      <w:r w:rsidRPr="00325AE7">
        <w:rPr>
          <w:rFonts w:ascii="Browallia New" w:hAnsi="Browallia New" w:cs="Browallia New"/>
          <w:sz w:val="24"/>
          <w:szCs w:val="24"/>
        </w:rPr>
        <w:t xml:space="preserve"> Foundation’s contribution under Article 6 enables SCG’s investment that will transform an otherwise non-bankable climate activity into a viable business case, while simultaneously addressing systemic barriers in market acceptance, policy alignment, and technical readiness.</w:t>
      </w:r>
    </w:p>
    <w:p w14:paraId="577F42B8" w14:textId="77777777" w:rsidR="00325AE7" w:rsidRDefault="00325AE7" w:rsidP="005C16CC">
      <w:pPr>
        <w:tabs>
          <w:tab w:val="left" w:pos="284"/>
        </w:tabs>
        <w:spacing w:after="0" w:line="240" w:lineRule="auto"/>
        <w:ind w:left="720"/>
        <w:jc w:val="thaiDistribute"/>
        <w:rPr>
          <w:rFonts w:ascii="Browallia New" w:hAnsi="Browallia New" w:cs="Browallia New"/>
          <w:sz w:val="24"/>
          <w:szCs w:val="24"/>
        </w:rPr>
      </w:pPr>
    </w:p>
    <w:p w14:paraId="2A804A72" w14:textId="77777777" w:rsidR="005C16CC" w:rsidRPr="004D7A87" w:rsidRDefault="005C16CC" w:rsidP="004C5CB1">
      <w:pPr>
        <w:numPr>
          <w:ilvl w:val="3"/>
          <w:numId w:val="22"/>
        </w:numPr>
        <w:tabs>
          <w:tab w:val="left" w:pos="284"/>
        </w:tabs>
        <w:spacing w:before="240" w:line="240" w:lineRule="auto"/>
        <w:jc w:val="thaiDistribute"/>
        <w:rPr>
          <w:rFonts w:ascii="Browallia New" w:hAnsi="Browallia New" w:cs="Browallia New"/>
          <w:sz w:val="24"/>
          <w:szCs w:val="24"/>
        </w:rPr>
      </w:pPr>
      <w:r w:rsidRPr="004D7A87">
        <w:rPr>
          <w:rFonts w:ascii="Browallia New" w:hAnsi="Browallia New" w:cs="Browallia New"/>
          <w:sz w:val="24"/>
          <w:szCs w:val="24"/>
        </w:rPr>
        <w:t>Investment analysis</w:t>
      </w:r>
    </w:p>
    <w:p w14:paraId="69936B7A" w14:textId="77777777"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This assessment follows the methodologies outlined in UNFCCC’s standard “A6.4-SBM015-A11 Demonstration of Additionality in Mechanism Methodologies (Version 01.0) which aligned with the financial analysis framework provided by FOEN and CDM Tool 27 ("Methodological Tool: Investment Analysis" Version 14.0). The “A6.4-SBM015-A11 Demonstration of Additionality in Mechanism Methodologies (Version 01.0)” provides three analysis methods: (a) Simple Cost Analysis, (b) Benchmark Analysis and (c) Investment Comparison Analysis. </w:t>
      </w:r>
    </w:p>
    <w:p w14:paraId="578F10AB" w14:textId="32E42E2E"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(a) Simple Cost Analysis is only applicable when the mitigation activity and its alternatives generate no financial or economic benefits beyond carbon finance income. As this </w:t>
      </w:r>
      <w:r w:rsidR="00F56F15">
        <w:rPr>
          <w:rFonts w:ascii="Browallia New" w:hAnsi="Browallia New" w:cs="Browallia New"/>
          <w:sz w:val="24"/>
          <w:szCs w:val="24"/>
        </w:rPr>
        <w:t>project</w:t>
      </w:r>
      <w:r w:rsidRPr="00325AE7">
        <w:rPr>
          <w:rFonts w:ascii="Browallia New" w:hAnsi="Browallia New" w:cs="Browallia New"/>
          <w:sz w:val="24"/>
          <w:szCs w:val="24"/>
        </w:rPr>
        <w:t xml:space="preserve"> generates income from cost savings, it has revenues beyond ITMO sales, making (a) Simple Cost Analysis unsuitable. </w:t>
      </w:r>
    </w:p>
    <w:p w14:paraId="5964AE68" w14:textId="5CFB7D2A" w:rsidR="00E41628" w:rsidRPr="004D7A8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With the remaining option (b) and (c),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uses the CDM Methodology Tool 27 to further identify the approach for financial additionality demonstration. Based on Tool 27, “local commercial lending rates or the weighted average cost of capital (WACC) are appropriate benchmarks for a project IRR” (paragraph 16). As there is no other technology that can provide a similar outcome as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this </w:t>
      </w:r>
      <w:r w:rsidR="00F56F15">
        <w:rPr>
          <w:rFonts w:ascii="Browallia New" w:hAnsi="Browallia New" w:cs="Browallia New"/>
          <w:sz w:val="24"/>
          <w:szCs w:val="24"/>
        </w:rPr>
        <w:t>project</w:t>
      </w:r>
      <w:r w:rsidRPr="00325AE7">
        <w:rPr>
          <w:rFonts w:ascii="Browallia New" w:hAnsi="Browallia New" w:cs="Browallia New"/>
          <w:sz w:val="24"/>
          <w:szCs w:val="24"/>
        </w:rPr>
        <w:t xml:space="preserve"> therefore uses (b) Benchmark Analysis option, using WACC.</w:t>
      </w:r>
    </w:p>
    <w:p w14:paraId="090717CD" w14:textId="77777777" w:rsidR="005C16CC" w:rsidRPr="004D7A87" w:rsidRDefault="005C16CC" w:rsidP="001A3AC3">
      <w:pPr>
        <w:tabs>
          <w:tab w:val="left" w:pos="284"/>
        </w:tabs>
        <w:spacing w:after="0" w:line="240" w:lineRule="auto"/>
        <w:jc w:val="thaiDistribute"/>
        <w:rPr>
          <w:rFonts w:ascii="Browallia New" w:hAnsi="Browallia New" w:cs="Browallia New"/>
          <w:sz w:val="24"/>
          <w:szCs w:val="24"/>
        </w:rPr>
      </w:pPr>
    </w:p>
    <w:p w14:paraId="7028C226" w14:textId="77777777" w:rsidR="005C16CC" w:rsidRPr="004D7A87" w:rsidRDefault="005C16CC" w:rsidP="005C16CC">
      <w:pPr>
        <w:tabs>
          <w:tab w:val="left" w:pos="284"/>
        </w:tabs>
        <w:spacing w:after="0" w:line="240" w:lineRule="auto"/>
        <w:ind w:left="720"/>
        <w:jc w:val="thaiDistribute"/>
        <w:rPr>
          <w:rFonts w:ascii="Browallia New" w:hAnsi="Browallia New" w:cs="Browallia New"/>
          <w:b/>
          <w:bCs/>
          <w:sz w:val="24"/>
          <w:szCs w:val="24"/>
        </w:rPr>
      </w:pPr>
      <w:r w:rsidRPr="004D7A87">
        <w:rPr>
          <w:rFonts w:ascii="Browallia New" w:hAnsi="Browallia New" w:cs="Browallia New"/>
          <w:b/>
          <w:bCs/>
          <w:sz w:val="24"/>
          <w:szCs w:val="24"/>
        </w:rPr>
        <w:t>WACC calculation</w:t>
      </w:r>
    </w:p>
    <w:p w14:paraId="108FC1CA" w14:textId="493F27BA" w:rsidR="00325AE7" w:rsidRDefault="00325AE7" w:rsidP="00F56F15">
      <w:pPr>
        <w:spacing w:before="120" w:after="120"/>
        <w:ind w:left="709" w:firstLine="11"/>
        <w:jc w:val="thaiDistribute"/>
        <w:rPr>
          <w:rFonts w:ascii="Browallia New" w:hAnsi="Browallia New" w:cs="Browallia New"/>
          <w:sz w:val="24"/>
          <w:szCs w:val="24"/>
        </w:rPr>
      </w:pPr>
      <w:r w:rsidRPr="00325AE7">
        <w:rPr>
          <w:rFonts w:ascii="Browallia New" w:hAnsi="Browallia New" w:cs="Browallia New"/>
          <w:sz w:val="24"/>
          <w:szCs w:val="24"/>
        </w:rPr>
        <w:t xml:space="preserve">The WACC is determined based on the information provided in </w:t>
      </w:r>
      <w:r w:rsidRPr="00F56F15">
        <w:rPr>
          <w:rFonts w:ascii="Browallia New" w:hAnsi="Browallia New" w:cs="Browallia New"/>
          <w:b/>
          <w:bCs/>
          <w:sz w:val="24"/>
          <w:szCs w:val="24"/>
        </w:rPr>
        <w:t xml:space="preserve">Table </w:t>
      </w:r>
      <w:r w:rsidR="00F56F15" w:rsidRPr="00F56F15">
        <w:rPr>
          <w:rFonts w:ascii="Browallia New" w:hAnsi="Browallia New" w:cs="Browallia New"/>
          <w:b/>
          <w:bCs/>
          <w:sz w:val="24"/>
          <w:szCs w:val="24"/>
        </w:rPr>
        <w:t>9</w:t>
      </w:r>
      <w:r w:rsidRPr="00325AE7">
        <w:rPr>
          <w:rFonts w:ascii="Browallia New" w:hAnsi="Browallia New" w:cs="Browallia New"/>
          <w:sz w:val="24"/>
          <w:szCs w:val="24"/>
        </w:rPr>
        <w:t xml:space="preserve"> using CDM Tool 27. The details of the assessment are demonstrated in the Annex </w:t>
      </w:r>
      <w:r w:rsidR="00F56F15">
        <w:rPr>
          <w:rFonts w:ascii="Browallia New" w:hAnsi="Browallia New" w:cs="Browallia New"/>
          <w:sz w:val="24"/>
          <w:szCs w:val="24"/>
        </w:rPr>
        <w:t>9</w:t>
      </w:r>
      <w:r w:rsidRPr="00325AE7">
        <w:rPr>
          <w:rFonts w:ascii="Browallia New" w:hAnsi="Browallia New" w:cs="Browallia New"/>
          <w:sz w:val="24"/>
          <w:szCs w:val="24"/>
        </w:rPr>
        <w:t>.</w:t>
      </w:r>
    </w:p>
    <w:p w14:paraId="6DA1A91C" w14:textId="53B2E1DD" w:rsidR="005C16CC" w:rsidRPr="004D7A87" w:rsidRDefault="005C16CC" w:rsidP="00325AE7">
      <w:pPr>
        <w:spacing w:before="120" w:after="120"/>
        <w:ind w:left="709" w:firstLine="11"/>
        <w:rPr>
          <w:rFonts w:ascii="Browallia New" w:hAnsi="Browallia New" w:cs="Browallia New"/>
          <w:sz w:val="24"/>
          <w:szCs w:val="24"/>
        </w:rPr>
      </w:pPr>
      <w:r w:rsidRPr="004D7A87">
        <w:rPr>
          <w:rFonts w:ascii="Browallia New" w:hAnsi="Browallia New" w:cs="Browallia New"/>
          <w:b/>
          <w:bCs/>
          <w:sz w:val="24"/>
          <w:szCs w:val="24"/>
        </w:rPr>
        <w:t xml:space="preserve">Table </w:t>
      </w:r>
      <w:r w:rsidR="001A3AC3">
        <w:rPr>
          <w:rFonts w:ascii="Browallia New" w:hAnsi="Browallia New" w:cs="Browallia New"/>
          <w:b/>
          <w:bCs/>
          <w:sz w:val="24"/>
          <w:szCs w:val="24"/>
        </w:rPr>
        <w:t>9</w:t>
      </w:r>
      <w:r w:rsidRPr="004D7A87">
        <w:rPr>
          <w:rFonts w:ascii="Browallia New" w:hAnsi="Browallia New" w:cs="Browallia New"/>
          <w:b/>
          <w:bCs/>
          <w:sz w:val="24"/>
          <w:szCs w:val="24"/>
        </w:rPr>
        <w:t xml:space="preserve"> </w:t>
      </w:r>
      <w:r w:rsidRPr="004D7A87">
        <w:rPr>
          <w:rFonts w:ascii="Browallia New" w:hAnsi="Browallia New" w:cs="Browallia New"/>
          <w:sz w:val="24"/>
          <w:szCs w:val="24"/>
        </w:rPr>
        <w:t>The Operating expenditure</w:t>
      </w:r>
    </w:p>
    <w:tbl>
      <w:tblPr>
        <w:tblW w:w="8222"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268"/>
        <w:gridCol w:w="3119"/>
      </w:tblGrid>
      <w:tr w:rsidR="00325AE7" w:rsidRPr="00325AE7" w14:paraId="3FB62499" w14:textId="77777777" w:rsidTr="00F56F15">
        <w:trPr>
          <w:trHeight w:val="300"/>
        </w:trPr>
        <w:tc>
          <w:tcPr>
            <w:tcW w:w="2835" w:type="dxa"/>
            <w:shd w:val="clear" w:color="auto" w:fill="E2EFD9"/>
            <w:tcMar>
              <w:top w:w="100" w:type="dxa"/>
              <w:left w:w="100" w:type="dxa"/>
              <w:bottom w:w="100" w:type="dxa"/>
              <w:right w:w="100" w:type="dxa"/>
            </w:tcMar>
          </w:tcPr>
          <w:p w14:paraId="780B58B7" w14:textId="77777777" w:rsidR="00325AE7" w:rsidRPr="00325AE7" w:rsidRDefault="00325AE7" w:rsidP="00D51523">
            <w:pPr>
              <w:widowControl w:val="0"/>
              <w:spacing w:after="0"/>
              <w:rPr>
                <w:rFonts w:ascii="Browallia New" w:hAnsi="Browallia New" w:cs="Browallia New"/>
                <w:b/>
                <w:bCs/>
                <w:sz w:val="24"/>
                <w:szCs w:val="24"/>
              </w:rPr>
            </w:pPr>
            <w:bookmarkStart w:id="26" w:name="OLE_LINK68"/>
            <w:r w:rsidRPr="00325AE7">
              <w:rPr>
                <w:rFonts w:ascii="Browallia New" w:hAnsi="Browallia New" w:cs="Browallia New" w:hint="cs"/>
                <w:b/>
                <w:bCs/>
                <w:sz w:val="24"/>
                <w:szCs w:val="24"/>
              </w:rPr>
              <w:t>Description</w:t>
            </w:r>
          </w:p>
        </w:tc>
        <w:tc>
          <w:tcPr>
            <w:tcW w:w="2268" w:type="dxa"/>
            <w:shd w:val="clear" w:color="auto" w:fill="E2EFD9"/>
            <w:tcMar>
              <w:top w:w="100" w:type="dxa"/>
              <w:left w:w="100" w:type="dxa"/>
              <w:bottom w:w="100" w:type="dxa"/>
              <w:right w:w="100" w:type="dxa"/>
            </w:tcMar>
          </w:tcPr>
          <w:p w14:paraId="66575612" w14:textId="77777777" w:rsidR="00325AE7" w:rsidRPr="00325AE7" w:rsidRDefault="00325AE7" w:rsidP="00D51523">
            <w:pPr>
              <w:widowControl w:val="0"/>
              <w:spacing w:after="0"/>
              <w:rPr>
                <w:rFonts w:ascii="Browallia New" w:hAnsi="Browallia New" w:cs="Browallia New"/>
                <w:b/>
                <w:bCs/>
                <w:sz w:val="24"/>
                <w:szCs w:val="24"/>
              </w:rPr>
            </w:pPr>
            <w:r w:rsidRPr="00325AE7">
              <w:rPr>
                <w:rFonts w:ascii="Browallia New" w:hAnsi="Browallia New" w:cs="Browallia New" w:hint="cs"/>
                <w:b/>
                <w:bCs/>
                <w:sz w:val="24"/>
                <w:szCs w:val="24"/>
              </w:rPr>
              <w:t xml:space="preserve">Value </w:t>
            </w:r>
          </w:p>
        </w:tc>
        <w:tc>
          <w:tcPr>
            <w:tcW w:w="3119" w:type="dxa"/>
            <w:shd w:val="clear" w:color="auto" w:fill="E2EFD9"/>
            <w:tcMar>
              <w:top w:w="100" w:type="dxa"/>
              <w:left w:w="100" w:type="dxa"/>
              <w:bottom w:w="100" w:type="dxa"/>
              <w:right w:w="100" w:type="dxa"/>
            </w:tcMar>
          </w:tcPr>
          <w:p w14:paraId="3F8DD877" w14:textId="77777777" w:rsidR="00325AE7" w:rsidRPr="00325AE7" w:rsidRDefault="00325AE7" w:rsidP="00D51523">
            <w:pPr>
              <w:widowControl w:val="0"/>
              <w:spacing w:after="0"/>
              <w:rPr>
                <w:rFonts w:ascii="Browallia New" w:hAnsi="Browallia New" w:cs="Browallia New"/>
                <w:b/>
                <w:bCs/>
                <w:sz w:val="24"/>
                <w:szCs w:val="24"/>
              </w:rPr>
            </w:pPr>
            <w:r w:rsidRPr="00325AE7">
              <w:rPr>
                <w:rFonts w:ascii="Browallia New" w:hAnsi="Browallia New" w:cs="Browallia New" w:hint="cs"/>
                <w:b/>
                <w:bCs/>
                <w:sz w:val="24"/>
                <w:szCs w:val="24"/>
              </w:rPr>
              <w:t>Reference</w:t>
            </w:r>
          </w:p>
        </w:tc>
      </w:tr>
      <w:tr w:rsidR="00325AE7" w:rsidRPr="00325AE7" w14:paraId="2E46AF38" w14:textId="77777777" w:rsidTr="00325AE7">
        <w:trPr>
          <w:trHeight w:val="300"/>
        </w:trPr>
        <w:tc>
          <w:tcPr>
            <w:tcW w:w="2835" w:type="dxa"/>
            <w:tcMar>
              <w:top w:w="100" w:type="dxa"/>
              <w:left w:w="100" w:type="dxa"/>
              <w:bottom w:w="100" w:type="dxa"/>
              <w:right w:w="100" w:type="dxa"/>
            </w:tcMar>
          </w:tcPr>
          <w:p w14:paraId="49A6D37A"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Amount of equity in the project</w:t>
            </w:r>
          </w:p>
        </w:tc>
        <w:tc>
          <w:tcPr>
            <w:tcW w:w="2268" w:type="dxa"/>
            <w:tcMar>
              <w:top w:w="100" w:type="dxa"/>
              <w:left w:w="100" w:type="dxa"/>
              <w:bottom w:w="100" w:type="dxa"/>
              <w:right w:w="100" w:type="dxa"/>
            </w:tcMar>
          </w:tcPr>
          <w:p w14:paraId="200BDD9E"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USD 19,182,126</w:t>
            </w:r>
          </w:p>
        </w:tc>
        <w:tc>
          <w:tcPr>
            <w:tcW w:w="3119" w:type="dxa"/>
            <w:tcMar>
              <w:top w:w="100" w:type="dxa"/>
              <w:left w:w="100" w:type="dxa"/>
              <w:bottom w:w="100" w:type="dxa"/>
              <w:right w:w="100" w:type="dxa"/>
            </w:tcMar>
          </w:tcPr>
          <w:p w14:paraId="0241B844" w14:textId="3C0C3C44"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 xml:space="preserve">Investment Analysis (Annex </w:t>
            </w:r>
            <w:r w:rsidR="00F56F15">
              <w:rPr>
                <w:rFonts w:ascii="Browallia New" w:hAnsi="Browallia New" w:cs="Browallia New"/>
                <w:sz w:val="24"/>
                <w:szCs w:val="24"/>
              </w:rPr>
              <w:t>9</w:t>
            </w:r>
            <w:r w:rsidRPr="00325AE7">
              <w:rPr>
                <w:rFonts w:ascii="Browallia New" w:hAnsi="Browallia New" w:cs="Browallia New" w:hint="cs"/>
                <w:sz w:val="24"/>
                <w:szCs w:val="24"/>
              </w:rPr>
              <w:t>)</w:t>
            </w:r>
          </w:p>
        </w:tc>
      </w:tr>
      <w:tr w:rsidR="00325AE7" w:rsidRPr="00325AE7" w14:paraId="0E49E3DA" w14:textId="77777777" w:rsidTr="00325AE7">
        <w:trPr>
          <w:trHeight w:val="300"/>
        </w:trPr>
        <w:tc>
          <w:tcPr>
            <w:tcW w:w="2835" w:type="dxa"/>
            <w:tcMar>
              <w:top w:w="100" w:type="dxa"/>
              <w:left w:w="100" w:type="dxa"/>
              <w:bottom w:w="100" w:type="dxa"/>
              <w:right w:w="100" w:type="dxa"/>
            </w:tcMar>
          </w:tcPr>
          <w:p w14:paraId="68BCB8C2"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lastRenderedPageBreak/>
              <w:t>Amount of debt in the project</w:t>
            </w:r>
          </w:p>
        </w:tc>
        <w:tc>
          <w:tcPr>
            <w:tcW w:w="2268" w:type="dxa"/>
            <w:tcMar>
              <w:top w:w="100" w:type="dxa"/>
              <w:left w:w="100" w:type="dxa"/>
              <w:bottom w:w="100" w:type="dxa"/>
              <w:right w:w="100" w:type="dxa"/>
            </w:tcMar>
          </w:tcPr>
          <w:p w14:paraId="2B08CAE9"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USD 12,788,084</w:t>
            </w:r>
          </w:p>
        </w:tc>
        <w:tc>
          <w:tcPr>
            <w:tcW w:w="3119" w:type="dxa"/>
            <w:tcMar>
              <w:top w:w="100" w:type="dxa"/>
              <w:left w:w="100" w:type="dxa"/>
              <w:bottom w:w="100" w:type="dxa"/>
              <w:right w:w="100" w:type="dxa"/>
            </w:tcMar>
          </w:tcPr>
          <w:p w14:paraId="0B5D1DB8" w14:textId="0AECB1A3"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 xml:space="preserve">Investment Analysis (Annex </w:t>
            </w:r>
            <w:r w:rsidR="00F56F15">
              <w:rPr>
                <w:rFonts w:ascii="Browallia New" w:hAnsi="Browallia New" w:cs="Browallia New"/>
                <w:sz w:val="24"/>
                <w:szCs w:val="24"/>
              </w:rPr>
              <w:t>9</w:t>
            </w:r>
            <w:r w:rsidRPr="00325AE7">
              <w:rPr>
                <w:rFonts w:ascii="Browallia New" w:hAnsi="Browallia New" w:cs="Browallia New" w:hint="cs"/>
                <w:sz w:val="24"/>
                <w:szCs w:val="24"/>
              </w:rPr>
              <w:t>)</w:t>
            </w:r>
          </w:p>
        </w:tc>
      </w:tr>
      <w:tr w:rsidR="00325AE7" w:rsidRPr="00325AE7" w14:paraId="586711BF" w14:textId="77777777" w:rsidTr="00325AE7">
        <w:trPr>
          <w:trHeight w:val="300"/>
        </w:trPr>
        <w:tc>
          <w:tcPr>
            <w:tcW w:w="2835" w:type="dxa"/>
            <w:tcMar>
              <w:top w:w="100" w:type="dxa"/>
              <w:left w:w="100" w:type="dxa"/>
              <w:bottom w:w="100" w:type="dxa"/>
              <w:right w:w="100" w:type="dxa"/>
            </w:tcMar>
          </w:tcPr>
          <w:p w14:paraId="43B6EB07"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Cost of equity</w:t>
            </w:r>
          </w:p>
        </w:tc>
        <w:tc>
          <w:tcPr>
            <w:tcW w:w="2268" w:type="dxa"/>
            <w:tcMar>
              <w:top w:w="100" w:type="dxa"/>
              <w:left w:w="100" w:type="dxa"/>
              <w:bottom w:w="100" w:type="dxa"/>
              <w:right w:w="100" w:type="dxa"/>
            </w:tcMar>
          </w:tcPr>
          <w:p w14:paraId="5B63344C"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8.23%</w:t>
            </w:r>
          </w:p>
        </w:tc>
        <w:tc>
          <w:tcPr>
            <w:tcW w:w="3119" w:type="dxa"/>
            <w:tcMar>
              <w:top w:w="100" w:type="dxa"/>
              <w:left w:w="100" w:type="dxa"/>
              <w:bottom w:w="100" w:type="dxa"/>
              <w:right w:w="100" w:type="dxa"/>
            </w:tcMar>
          </w:tcPr>
          <w:p w14:paraId="07DA2FC3"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CDM Tool 27</w:t>
            </w:r>
          </w:p>
        </w:tc>
      </w:tr>
      <w:tr w:rsidR="00325AE7" w:rsidRPr="00325AE7" w14:paraId="46534B99" w14:textId="77777777" w:rsidTr="00325AE7">
        <w:trPr>
          <w:trHeight w:val="300"/>
        </w:trPr>
        <w:tc>
          <w:tcPr>
            <w:tcW w:w="2835" w:type="dxa"/>
            <w:tcMar>
              <w:top w:w="100" w:type="dxa"/>
              <w:left w:w="100" w:type="dxa"/>
              <w:bottom w:w="100" w:type="dxa"/>
              <w:right w:w="100" w:type="dxa"/>
            </w:tcMar>
          </w:tcPr>
          <w:p w14:paraId="0520B84A"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Cost of debt</w:t>
            </w:r>
          </w:p>
        </w:tc>
        <w:tc>
          <w:tcPr>
            <w:tcW w:w="2268" w:type="dxa"/>
            <w:tcMar>
              <w:top w:w="100" w:type="dxa"/>
              <w:left w:w="100" w:type="dxa"/>
              <w:bottom w:w="100" w:type="dxa"/>
              <w:right w:w="100" w:type="dxa"/>
            </w:tcMar>
          </w:tcPr>
          <w:p w14:paraId="534A9193"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 xml:space="preserve">3.4% </w:t>
            </w:r>
          </w:p>
        </w:tc>
        <w:tc>
          <w:tcPr>
            <w:tcW w:w="3119" w:type="dxa"/>
            <w:tcMar>
              <w:top w:w="100" w:type="dxa"/>
              <w:left w:w="100" w:type="dxa"/>
              <w:bottom w:w="100" w:type="dxa"/>
              <w:right w:w="100" w:type="dxa"/>
            </w:tcMar>
          </w:tcPr>
          <w:p w14:paraId="6EBF920F"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Internal loan</w:t>
            </w:r>
          </w:p>
        </w:tc>
      </w:tr>
      <w:tr w:rsidR="00325AE7" w:rsidRPr="00325AE7" w14:paraId="6CF7D0E8" w14:textId="77777777" w:rsidTr="00325AE7">
        <w:trPr>
          <w:trHeight w:val="260"/>
        </w:trPr>
        <w:tc>
          <w:tcPr>
            <w:tcW w:w="2835" w:type="dxa"/>
            <w:tcMar>
              <w:top w:w="100" w:type="dxa"/>
              <w:left w:w="100" w:type="dxa"/>
              <w:bottom w:w="100" w:type="dxa"/>
              <w:right w:w="100" w:type="dxa"/>
            </w:tcMar>
          </w:tcPr>
          <w:p w14:paraId="04881A0E"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 xml:space="preserve">Corporate tax </w:t>
            </w:r>
          </w:p>
        </w:tc>
        <w:tc>
          <w:tcPr>
            <w:tcW w:w="2268" w:type="dxa"/>
            <w:tcMar>
              <w:top w:w="100" w:type="dxa"/>
              <w:left w:w="100" w:type="dxa"/>
              <w:bottom w:w="100" w:type="dxa"/>
              <w:right w:w="100" w:type="dxa"/>
            </w:tcMar>
          </w:tcPr>
          <w:p w14:paraId="745C4D05" w14:textId="77777777"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20%</w:t>
            </w:r>
          </w:p>
        </w:tc>
        <w:tc>
          <w:tcPr>
            <w:tcW w:w="3119" w:type="dxa"/>
            <w:tcMar>
              <w:top w:w="100" w:type="dxa"/>
              <w:left w:w="100" w:type="dxa"/>
              <w:bottom w:w="100" w:type="dxa"/>
              <w:right w:w="100" w:type="dxa"/>
            </w:tcMar>
          </w:tcPr>
          <w:p w14:paraId="1403B307" w14:textId="034461F0" w:rsidR="00325AE7" w:rsidRPr="00325AE7" w:rsidRDefault="00325AE7" w:rsidP="00D51523">
            <w:pPr>
              <w:rPr>
                <w:rFonts w:ascii="Browallia New" w:hAnsi="Browallia New" w:cs="Browallia New"/>
                <w:sz w:val="24"/>
                <w:szCs w:val="24"/>
              </w:rPr>
            </w:pPr>
            <w:r w:rsidRPr="00325AE7">
              <w:rPr>
                <w:rFonts w:ascii="Browallia New" w:hAnsi="Browallia New" w:cs="Browallia New" w:hint="cs"/>
                <w:sz w:val="24"/>
                <w:szCs w:val="24"/>
              </w:rPr>
              <w:t xml:space="preserve">Investment Analysis (Annex </w:t>
            </w:r>
            <w:r w:rsidR="00F56F15">
              <w:rPr>
                <w:rFonts w:ascii="Browallia New" w:hAnsi="Browallia New" w:cs="Browallia New"/>
                <w:sz w:val="24"/>
                <w:szCs w:val="24"/>
              </w:rPr>
              <w:t>9</w:t>
            </w:r>
            <w:r w:rsidRPr="00325AE7">
              <w:rPr>
                <w:rFonts w:ascii="Browallia New" w:hAnsi="Browallia New" w:cs="Browallia New" w:hint="cs"/>
                <w:sz w:val="24"/>
                <w:szCs w:val="24"/>
              </w:rPr>
              <w:t>)</w:t>
            </w:r>
          </w:p>
        </w:tc>
      </w:tr>
      <w:tr w:rsidR="00325AE7" w:rsidRPr="00325AE7" w14:paraId="0DC2B95D" w14:textId="77777777" w:rsidTr="00325AE7">
        <w:trPr>
          <w:trHeight w:val="300"/>
        </w:trPr>
        <w:tc>
          <w:tcPr>
            <w:tcW w:w="2835" w:type="dxa"/>
            <w:tcMar>
              <w:top w:w="100" w:type="dxa"/>
              <w:left w:w="100" w:type="dxa"/>
              <w:bottom w:w="100" w:type="dxa"/>
              <w:right w:w="100" w:type="dxa"/>
            </w:tcMar>
          </w:tcPr>
          <w:p w14:paraId="7A164B6A"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Value of total investment (CAPEX)</w:t>
            </w:r>
          </w:p>
        </w:tc>
        <w:tc>
          <w:tcPr>
            <w:tcW w:w="2268" w:type="dxa"/>
            <w:tcMar>
              <w:top w:w="100" w:type="dxa"/>
              <w:left w:w="100" w:type="dxa"/>
              <w:bottom w:w="100" w:type="dxa"/>
              <w:right w:w="100" w:type="dxa"/>
            </w:tcMar>
          </w:tcPr>
          <w:p w14:paraId="44581A5E"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USD 31,970,210</w:t>
            </w:r>
          </w:p>
        </w:tc>
        <w:tc>
          <w:tcPr>
            <w:tcW w:w="3119" w:type="dxa"/>
            <w:tcMar>
              <w:top w:w="100" w:type="dxa"/>
              <w:left w:w="100" w:type="dxa"/>
              <w:bottom w:w="100" w:type="dxa"/>
              <w:right w:w="100" w:type="dxa"/>
            </w:tcMar>
          </w:tcPr>
          <w:p w14:paraId="02F8618B" w14:textId="48A4859F"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 xml:space="preserve">Investment Analysis (Annex </w:t>
            </w:r>
            <w:r w:rsidR="00F56F15">
              <w:rPr>
                <w:rFonts w:ascii="Browallia New" w:hAnsi="Browallia New" w:cs="Browallia New"/>
                <w:sz w:val="24"/>
                <w:szCs w:val="24"/>
              </w:rPr>
              <w:t>9</w:t>
            </w:r>
            <w:r w:rsidRPr="00325AE7">
              <w:rPr>
                <w:rFonts w:ascii="Browallia New" w:hAnsi="Browallia New" w:cs="Browallia New" w:hint="cs"/>
                <w:sz w:val="24"/>
                <w:szCs w:val="24"/>
              </w:rPr>
              <w:t>)</w:t>
            </w:r>
          </w:p>
        </w:tc>
      </w:tr>
      <w:tr w:rsidR="00325AE7" w:rsidRPr="00325AE7" w14:paraId="6845FA26" w14:textId="77777777" w:rsidTr="00325AE7">
        <w:trPr>
          <w:trHeight w:val="300"/>
        </w:trPr>
        <w:tc>
          <w:tcPr>
            <w:tcW w:w="2835" w:type="dxa"/>
            <w:tcMar>
              <w:top w:w="100" w:type="dxa"/>
              <w:left w:w="100" w:type="dxa"/>
              <w:bottom w:w="100" w:type="dxa"/>
              <w:right w:w="100" w:type="dxa"/>
            </w:tcMar>
          </w:tcPr>
          <w:p w14:paraId="024DCA2E"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WACC</w:t>
            </w:r>
          </w:p>
        </w:tc>
        <w:tc>
          <w:tcPr>
            <w:tcW w:w="2268" w:type="dxa"/>
            <w:tcMar>
              <w:top w:w="100" w:type="dxa"/>
              <w:left w:w="100" w:type="dxa"/>
              <w:bottom w:w="100" w:type="dxa"/>
              <w:right w:w="100" w:type="dxa"/>
            </w:tcMar>
          </w:tcPr>
          <w:p w14:paraId="7D520353"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6.63%</w:t>
            </w:r>
          </w:p>
        </w:tc>
        <w:tc>
          <w:tcPr>
            <w:tcW w:w="3119" w:type="dxa"/>
            <w:tcMar>
              <w:top w:w="100" w:type="dxa"/>
              <w:left w:w="100" w:type="dxa"/>
              <w:bottom w:w="100" w:type="dxa"/>
              <w:right w:w="100" w:type="dxa"/>
            </w:tcMar>
          </w:tcPr>
          <w:p w14:paraId="4E568555"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Calculation according to CDM Tool 27</w:t>
            </w:r>
          </w:p>
        </w:tc>
      </w:tr>
    </w:tbl>
    <w:p w14:paraId="563469B8" w14:textId="77777777" w:rsidR="001A3AC3" w:rsidRDefault="001A3AC3" w:rsidP="001A3AC3">
      <w:pPr>
        <w:tabs>
          <w:tab w:val="left" w:pos="284"/>
        </w:tabs>
        <w:spacing w:after="0" w:line="240" w:lineRule="auto"/>
        <w:ind w:left="720"/>
        <w:jc w:val="thaiDistribute"/>
        <w:rPr>
          <w:rFonts w:ascii="Browallia New" w:hAnsi="Browallia New" w:cs="Browallia New"/>
          <w:b/>
          <w:bCs/>
          <w:sz w:val="24"/>
          <w:szCs w:val="24"/>
        </w:rPr>
      </w:pPr>
    </w:p>
    <w:p w14:paraId="4436B637" w14:textId="0239A616" w:rsidR="00325AE7" w:rsidRDefault="00325AE7" w:rsidP="001A3AC3">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The WACC has been calculated to be 6.63% based on the </w:t>
      </w:r>
      <w:proofErr w:type="gramStart"/>
      <w:r w:rsidRPr="00325AE7">
        <w:rPr>
          <w:rFonts w:ascii="Browallia New" w:hAnsi="Browallia New" w:cs="Browallia New"/>
          <w:sz w:val="24"/>
          <w:szCs w:val="24"/>
        </w:rPr>
        <w:t>aforementioned data</w:t>
      </w:r>
      <w:proofErr w:type="gramEnd"/>
      <w:r w:rsidRPr="00325AE7">
        <w:rPr>
          <w:rFonts w:ascii="Browallia New" w:hAnsi="Browallia New" w:cs="Browallia New"/>
          <w:sz w:val="24"/>
          <w:szCs w:val="24"/>
        </w:rPr>
        <w:t>.</w:t>
      </w:r>
    </w:p>
    <w:p w14:paraId="766C1F5B" w14:textId="77777777" w:rsidR="00325AE7" w:rsidRPr="00325AE7" w:rsidRDefault="00325AE7" w:rsidP="001A3AC3">
      <w:pPr>
        <w:tabs>
          <w:tab w:val="left" w:pos="284"/>
        </w:tabs>
        <w:spacing w:after="0" w:line="240" w:lineRule="auto"/>
        <w:ind w:left="720"/>
        <w:jc w:val="thaiDistribute"/>
        <w:rPr>
          <w:rFonts w:ascii="Browallia New" w:hAnsi="Browallia New" w:cs="Browallia New"/>
          <w:sz w:val="24"/>
          <w:szCs w:val="24"/>
        </w:rPr>
      </w:pPr>
    </w:p>
    <w:p w14:paraId="7670C0BF" w14:textId="153F9B55" w:rsidR="001A3AC3" w:rsidRPr="004D7A87" w:rsidRDefault="001A3AC3" w:rsidP="001A3AC3">
      <w:pPr>
        <w:tabs>
          <w:tab w:val="left" w:pos="284"/>
        </w:tabs>
        <w:spacing w:after="0" w:line="240" w:lineRule="auto"/>
        <w:ind w:left="720"/>
        <w:jc w:val="thaiDistribute"/>
        <w:rPr>
          <w:rFonts w:ascii="Browallia New" w:hAnsi="Browallia New" w:cs="Browallia New"/>
          <w:b/>
          <w:bCs/>
          <w:sz w:val="24"/>
          <w:szCs w:val="24"/>
        </w:rPr>
      </w:pPr>
      <w:r w:rsidRPr="004D7A87">
        <w:rPr>
          <w:rFonts w:ascii="Browallia New" w:hAnsi="Browallia New" w:cs="Browallia New"/>
          <w:b/>
          <w:bCs/>
          <w:sz w:val="24"/>
          <w:szCs w:val="24"/>
        </w:rPr>
        <w:t>IRR estimation</w:t>
      </w:r>
      <w:r w:rsidR="00325AE7">
        <w:rPr>
          <w:rFonts w:ascii="Browallia New" w:hAnsi="Browallia New" w:cs="Browallia New"/>
          <w:b/>
          <w:bCs/>
          <w:sz w:val="24"/>
          <w:szCs w:val="24"/>
        </w:rPr>
        <w:t xml:space="preserve"> without ITMOs</w:t>
      </w:r>
    </w:p>
    <w:p w14:paraId="66F62FA4" w14:textId="5965B4DF" w:rsidR="00325AE7" w:rsidRDefault="00325AE7" w:rsidP="00325AE7">
      <w:pPr>
        <w:spacing w:before="120" w:after="120"/>
        <w:ind w:left="709" w:firstLine="11"/>
        <w:jc w:val="thaiDistribute"/>
        <w:rPr>
          <w:rFonts w:ascii="Browallia New" w:hAnsi="Browallia New" w:cs="Browallia New"/>
          <w:sz w:val="24"/>
          <w:szCs w:val="24"/>
        </w:rPr>
      </w:pPr>
      <w:r w:rsidRPr="00325AE7">
        <w:rPr>
          <w:rFonts w:ascii="Browallia New" w:hAnsi="Browallia New" w:cs="Browallia New"/>
          <w:sz w:val="24"/>
          <w:szCs w:val="24"/>
        </w:rPr>
        <w:t xml:space="preserve">The financial viability of this </w:t>
      </w:r>
      <w:r w:rsidR="00F56F15">
        <w:rPr>
          <w:rFonts w:ascii="Browallia New" w:hAnsi="Browallia New" w:cs="Browallia New"/>
          <w:sz w:val="24"/>
          <w:szCs w:val="24"/>
        </w:rPr>
        <w:t>project</w:t>
      </w:r>
      <w:r w:rsidRPr="00325AE7">
        <w:rPr>
          <w:rFonts w:ascii="Browallia New" w:hAnsi="Browallia New" w:cs="Browallia New"/>
          <w:sz w:val="24"/>
          <w:szCs w:val="24"/>
        </w:rPr>
        <w:t xml:space="preserve"> was evaluated using the project IRR compared to WACC. The assessment period is set at 20 years, consistent with the anticipated operational lifespan of the equipment involved in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The calculation of the project IRR incorporates factors such as CAPEX, OPEX, sales revenue, cost savings, and taxes. Comprehensive financial details are presented in the Investment Analysis (Annex </w:t>
      </w:r>
      <w:r w:rsidR="00F56F15">
        <w:rPr>
          <w:rFonts w:ascii="Browallia New" w:hAnsi="Browallia New" w:cs="Browallia New"/>
          <w:sz w:val="24"/>
          <w:szCs w:val="24"/>
        </w:rPr>
        <w:t>9</w:t>
      </w:r>
      <w:r w:rsidRPr="00325AE7">
        <w:rPr>
          <w:rFonts w:ascii="Browallia New" w:hAnsi="Browallia New" w:cs="Browallia New"/>
          <w:sz w:val="24"/>
          <w:szCs w:val="24"/>
        </w:rPr>
        <w:t xml:space="preserve">), which has been derived from available data and forecasts, acknowledging potential influences from the economic and market environment. As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operation will utilize the existing facilities and operational structure, it has minimal changes in operating personnel, new permanent operational functions, additional routine operational activities and new maintenance systems beyond normal plant practice. As a result,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has small operational savings of USD 1.49/ton LC3 cement produced. </w:t>
      </w:r>
    </w:p>
    <w:p w14:paraId="244268AC" w14:textId="47FD997D" w:rsidR="001A3AC3" w:rsidRPr="00981306" w:rsidRDefault="001A3AC3" w:rsidP="00325AE7">
      <w:pPr>
        <w:spacing w:before="120" w:after="120"/>
        <w:ind w:left="709" w:firstLine="11"/>
        <w:jc w:val="thaiDistribute"/>
        <w:rPr>
          <w:rFonts w:ascii="Browallia New" w:hAnsi="Browallia New" w:cs="Browallia New"/>
          <w:b/>
          <w:bCs/>
          <w:sz w:val="24"/>
          <w:szCs w:val="24"/>
        </w:rPr>
      </w:pPr>
      <w:r w:rsidRPr="004D7A87">
        <w:rPr>
          <w:rFonts w:ascii="Browallia New" w:hAnsi="Browallia New" w:cs="Browallia New"/>
          <w:b/>
          <w:bCs/>
          <w:sz w:val="24"/>
          <w:szCs w:val="24"/>
        </w:rPr>
        <w:t xml:space="preserve">Table </w:t>
      </w:r>
      <w:r w:rsidR="00C278EA">
        <w:rPr>
          <w:rFonts w:ascii="Browallia New" w:hAnsi="Browallia New" w:cs="Browallia New"/>
          <w:b/>
          <w:bCs/>
          <w:sz w:val="24"/>
          <w:szCs w:val="24"/>
        </w:rPr>
        <w:t>10</w:t>
      </w:r>
      <w:r w:rsidRPr="004D7A87">
        <w:rPr>
          <w:rFonts w:ascii="Browallia New" w:hAnsi="Browallia New" w:cs="Browallia New"/>
          <w:b/>
          <w:bCs/>
          <w:sz w:val="24"/>
          <w:szCs w:val="24"/>
        </w:rPr>
        <w:t xml:space="preserve"> </w:t>
      </w:r>
      <w:r w:rsidRPr="00325AE7">
        <w:rPr>
          <w:rFonts w:ascii="Browallia New" w:hAnsi="Browallia New" w:cs="Browallia New"/>
          <w:sz w:val="24"/>
          <w:szCs w:val="24"/>
        </w:rPr>
        <w:t>The Capital Expenditure</w:t>
      </w:r>
    </w:p>
    <w:tbl>
      <w:tblPr>
        <w:tblW w:w="8222"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268"/>
        <w:gridCol w:w="3119"/>
      </w:tblGrid>
      <w:tr w:rsidR="00325AE7" w:rsidRPr="00325AE7" w14:paraId="111542AA" w14:textId="77777777" w:rsidTr="00F56F15">
        <w:tc>
          <w:tcPr>
            <w:tcW w:w="2835" w:type="dxa"/>
            <w:shd w:val="clear" w:color="auto" w:fill="E2EFD9"/>
            <w:tcMar>
              <w:top w:w="100" w:type="dxa"/>
              <w:left w:w="100" w:type="dxa"/>
              <w:bottom w:w="100" w:type="dxa"/>
              <w:right w:w="100" w:type="dxa"/>
            </w:tcMar>
          </w:tcPr>
          <w:p w14:paraId="4E70E057" w14:textId="77777777" w:rsidR="00325AE7" w:rsidRPr="00325AE7" w:rsidRDefault="00325AE7" w:rsidP="00D51523">
            <w:pPr>
              <w:widowControl w:val="0"/>
              <w:spacing w:after="0"/>
              <w:rPr>
                <w:rFonts w:ascii="Browallia New" w:hAnsi="Browallia New" w:cs="Browallia New"/>
                <w:b/>
                <w:bCs/>
                <w:sz w:val="24"/>
                <w:szCs w:val="24"/>
              </w:rPr>
            </w:pPr>
            <w:r w:rsidRPr="00325AE7">
              <w:rPr>
                <w:rFonts w:ascii="Browallia New" w:hAnsi="Browallia New" w:cs="Browallia New" w:hint="cs"/>
                <w:b/>
                <w:bCs/>
                <w:sz w:val="24"/>
                <w:szCs w:val="24"/>
              </w:rPr>
              <w:t>Description</w:t>
            </w:r>
          </w:p>
        </w:tc>
        <w:tc>
          <w:tcPr>
            <w:tcW w:w="2268" w:type="dxa"/>
            <w:shd w:val="clear" w:color="auto" w:fill="E2EFD9"/>
            <w:tcMar>
              <w:top w:w="100" w:type="dxa"/>
              <w:left w:w="100" w:type="dxa"/>
              <w:bottom w:w="100" w:type="dxa"/>
              <w:right w:w="100" w:type="dxa"/>
            </w:tcMar>
          </w:tcPr>
          <w:p w14:paraId="5B5B4132" w14:textId="77777777" w:rsidR="00325AE7" w:rsidRPr="00325AE7" w:rsidRDefault="00325AE7" w:rsidP="00D51523">
            <w:pPr>
              <w:widowControl w:val="0"/>
              <w:spacing w:after="0"/>
              <w:rPr>
                <w:rFonts w:ascii="Browallia New" w:hAnsi="Browallia New" w:cs="Browallia New"/>
                <w:b/>
                <w:bCs/>
                <w:sz w:val="24"/>
                <w:szCs w:val="24"/>
              </w:rPr>
            </w:pPr>
            <w:r w:rsidRPr="00325AE7">
              <w:rPr>
                <w:rFonts w:ascii="Browallia New" w:hAnsi="Browallia New" w:cs="Browallia New" w:hint="cs"/>
                <w:b/>
                <w:bCs/>
                <w:sz w:val="24"/>
                <w:szCs w:val="24"/>
              </w:rPr>
              <w:t>Value (USD)</w:t>
            </w:r>
          </w:p>
        </w:tc>
        <w:tc>
          <w:tcPr>
            <w:tcW w:w="3119" w:type="dxa"/>
            <w:shd w:val="clear" w:color="auto" w:fill="E2EFD9"/>
            <w:tcMar>
              <w:top w:w="100" w:type="dxa"/>
              <w:left w:w="100" w:type="dxa"/>
              <w:bottom w:w="100" w:type="dxa"/>
              <w:right w:w="100" w:type="dxa"/>
            </w:tcMar>
          </w:tcPr>
          <w:p w14:paraId="56E101F7" w14:textId="77777777" w:rsidR="00325AE7" w:rsidRPr="00325AE7" w:rsidRDefault="00325AE7" w:rsidP="00D51523">
            <w:pPr>
              <w:widowControl w:val="0"/>
              <w:spacing w:after="0"/>
              <w:rPr>
                <w:rFonts w:ascii="Browallia New" w:hAnsi="Browallia New" w:cs="Browallia New"/>
                <w:b/>
                <w:bCs/>
                <w:sz w:val="24"/>
                <w:szCs w:val="24"/>
              </w:rPr>
            </w:pPr>
            <w:r w:rsidRPr="00325AE7">
              <w:rPr>
                <w:rFonts w:ascii="Browallia New" w:hAnsi="Browallia New" w:cs="Browallia New" w:hint="cs"/>
                <w:b/>
                <w:bCs/>
                <w:sz w:val="24"/>
                <w:szCs w:val="24"/>
              </w:rPr>
              <w:t>Reference</w:t>
            </w:r>
          </w:p>
        </w:tc>
      </w:tr>
      <w:tr w:rsidR="00325AE7" w:rsidRPr="00325AE7" w14:paraId="345799B1" w14:textId="77777777" w:rsidTr="00325AE7">
        <w:tc>
          <w:tcPr>
            <w:tcW w:w="2835" w:type="dxa"/>
            <w:tcMar>
              <w:top w:w="100" w:type="dxa"/>
              <w:left w:w="100" w:type="dxa"/>
              <w:bottom w:w="100" w:type="dxa"/>
              <w:right w:w="100" w:type="dxa"/>
            </w:tcMar>
          </w:tcPr>
          <w:p w14:paraId="77AB36BE"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Kiln Restoration</w:t>
            </w:r>
          </w:p>
        </w:tc>
        <w:tc>
          <w:tcPr>
            <w:tcW w:w="2268" w:type="dxa"/>
            <w:tcMar>
              <w:top w:w="100" w:type="dxa"/>
              <w:left w:w="100" w:type="dxa"/>
              <w:bottom w:w="100" w:type="dxa"/>
              <w:right w:w="100" w:type="dxa"/>
            </w:tcMar>
          </w:tcPr>
          <w:p w14:paraId="7E5FFFB2"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3,802,813</w:t>
            </w:r>
          </w:p>
        </w:tc>
        <w:tc>
          <w:tcPr>
            <w:tcW w:w="3119" w:type="dxa"/>
            <w:tcMar>
              <w:top w:w="100" w:type="dxa"/>
              <w:left w:w="100" w:type="dxa"/>
              <w:bottom w:w="100" w:type="dxa"/>
              <w:right w:w="100" w:type="dxa"/>
            </w:tcMar>
          </w:tcPr>
          <w:p w14:paraId="43E1466D" w14:textId="50B5F863"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 xml:space="preserve">Investment Analysis </w:t>
            </w:r>
            <w:bookmarkStart w:id="27" w:name="OLE_LINK389"/>
            <w:r w:rsidRPr="00325AE7">
              <w:rPr>
                <w:rFonts w:ascii="Browallia New" w:hAnsi="Browallia New" w:cs="Browallia New" w:hint="cs"/>
                <w:sz w:val="24"/>
                <w:szCs w:val="24"/>
              </w:rPr>
              <w:t xml:space="preserve">(Annex </w:t>
            </w:r>
            <w:r w:rsidR="00F56F15">
              <w:rPr>
                <w:rFonts w:ascii="Browallia New" w:hAnsi="Browallia New" w:cs="Browallia New"/>
                <w:sz w:val="24"/>
                <w:szCs w:val="24"/>
              </w:rPr>
              <w:t>9</w:t>
            </w:r>
            <w:r w:rsidRPr="00325AE7">
              <w:rPr>
                <w:rFonts w:ascii="Browallia New" w:hAnsi="Browallia New" w:cs="Browallia New" w:hint="cs"/>
                <w:sz w:val="24"/>
                <w:szCs w:val="24"/>
              </w:rPr>
              <w:t>)</w:t>
            </w:r>
            <w:bookmarkEnd w:id="27"/>
          </w:p>
        </w:tc>
      </w:tr>
      <w:tr w:rsidR="00325AE7" w:rsidRPr="00325AE7" w14:paraId="36C9D6B0" w14:textId="77777777" w:rsidTr="00325AE7">
        <w:tc>
          <w:tcPr>
            <w:tcW w:w="2835" w:type="dxa"/>
            <w:tcMar>
              <w:top w:w="100" w:type="dxa"/>
              <w:left w:w="100" w:type="dxa"/>
              <w:bottom w:w="100" w:type="dxa"/>
              <w:right w:w="100" w:type="dxa"/>
            </w:tcMar>
          </w:tcPr>
          <w:p w14:paraId="1FAFE9D4"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Clay Calcination</w:t>
            </w:r>
          </w:p>
        </w:tc>
        <w:tc>
          <w:tcPr>
            <w:tcW w:w="2268" w:type="dxa"/>
            <w:tcMar>
              <w:top w:w="100" w:type="dxa"/>
              <w:left w:w="100" w:type="dxa"/>
              <w:bottom w:w="100" w:type="dxa"/>
              <w:right w:w="100" w:type="dxa"/>
            </w:tcMar>
          </w:tcPr>
          <w:p w14:paraId="3AAA2B47"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21,799,367</w:t>
            </w:r>
          </w:p>
        </w:tc>
        <w:tc>
          <w:tcPr>
            <w:tcW w:w="3119" w:type="dxa"/>
            <w:tcMar>
              <w:top w:w="100" w:type="dxa"/>
              <w:left w:w="100" w:type="dxa"/>
              <w:bottom w:w="100" w:type="dxa"/>
              <w:right w:w="100" w:type="dxa"/>
            </w:tcMar>
          </w:tcPr>
          <w:p w14:paraId="2D4B24A7" w14:textId="40606E52"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Investment Analysis (</w:t>
            </w:r>
            <w:r w:rsidR="00F56F15" w:rsidRPr="00325AE7">
              <w:rPr>
                <w:rFonts w:ascii="Browallia New" w:hAnsi="Browallia New" w:cs="Browallia New" w:hint="cs"/>
                <w:sz w:val="24"/>
                <w:szCs w:val="24"/>
              </w:rPr>
              <w:t xml:space="preserve">Annex </w:t>
            </w:r>
            <w:r w:rsidR="00F56F15">
              <w:rPr>
                <w:rFonts w:ascii="Browallia New" w:hAnsi="Browallia New" w:cs="Browallia New"/>
                <w:sz w:val="24"/>
                <w:szCs w:val="24"/>
              </w:rPr>
              <w:t>9</w:t>
            </w:r>
            <w:r w:rsidR="00F56F15" w:rsidRPr="00325AE7">
              <w:rPr>
                <w:rFonts w:ascii="Browallia New" w:hAnsi="Browallia New" w:cs="Browallia New" w:hint="cs"/>
                <w:sz w:val="24"/>
                <w:szCs w:val="24"/>
              </w:rPr>
              <w:t>)</w:t>
            </w:r>
          </w:p>
        </w:tc>
      </w:tr>
      <w:tr w:rsidR="00325AE7" w:rsidRPr="00325AE7" w14:paraId="4FC945EA" w14:textId="77777777" w:rsidTr="00325AE7">
        <w:tc>
          <w:tcPr>
            <w:tcW w:w="2835" w:type="dxa"/>
            <w:tcMar>
              <w:top w:w="100" w:type="dxa"/>
              <w:left w:w="100" w:type="dxa"/>
              <w:bottom w:w="100" w:type="dxa"/>
              <w:right w:w="100" w:type="dxa"/>
            </w:tcMar>
          </w:tcPr>
          <w:p w14:paraId="783DE45E"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KW LC3 Mixing - Inter grinding</w:t>
            </w:r>
          </w:p>
        </w:tc>
        <w:tc>
          <w:tcPr>
            <w:tcW w:w="2268" w:type="dxa"/>
            <w:tcMar>
              <w:top w:w="100" w:type="dxa"/>
              <w:left w:w="100" w:type="dxa"/>
              <w:bottom w:w="100" w:type="dxa"/>
              <w:right w:w="100" w:type="dxa"/>
            </w:tcMar>
          </w:tcPr>
          <w:p w14:paraId="796EE075"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6,368,031</w:t>
            </w:r>
          </w:p>
        </w:tc>
        <w:tc>
          <w:tcPr>
            <w:tcW w:w="3119" w:type="dxa"/>
            <w:tcMar>
              <w:top w:w="100" w:type="dxa"/>
              <w:left w:w="100" w:type="dxa"/>
              <w:bottom w:w="100" w:type="dxa"/>
              <w:right w:w="100" w:type="dxa"/>
            </w:tcMar>
          </w:tcPr>
          <w:p w14:paraId="2DA5E184" w14:textId="7AE403FF"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 xml:space="preserve">Investment Analysis </w:t>
            </w:r>
            <w:r w:rsidR="00F56F15" w:rsidRPr="00325AE7">
              <w:rPr>
                <w:rFonts w:ascii="Browallia New" w:hAnsi="Browallia New" w:cs="Browallia New" w:hint="cs"/>
                <w:sz w:val="24"/>
                <w:szCs w:val="24"/>
              </w:rPr>
              <w:t xml:space="preserve">(Annex </w:t>
            </w:r>
            <w:r w:rsidR="00F56F15">
              <w:rPr>
                <w:rFonts w:ascii="Browallia New" w:hAnsi="Browallia New" w:cs="Browallia New"/>
                <w:sz w:val="24"/>
                <w:szCs w:val="24"/>
              </w:rPr>
              <w:t>9</w:t>
            </w:r>
            <w:r w:rsidR="00F56F15" w:rsidRPr="00325AE7">
              <w:rPr>
                <w:rFonts w:ascii="Browallia New" w:hAnsi="Browallia New" w:cs="Browallia New" w:hint="cs"/>
                <w:sz w:val="24"/>
                <w:szCs w:val="24"/>
              </w:rPr>
              <w:t>)</w:t>
            </w:r>
          </w:p>
        </w:tc>
      </w:tr>
      <w:tr w:rsidR="00325AE7" w:rsidRPr="00325AE7" w14:paraId="7729F0CA" w14:textId="77777777" w:rsidTr="00325AE7">
        <w:tc>
          <w:tcPr>
            <w:tcW w:w="2835" w:type="dxa"/>
            <w:tcMar>
              <w:top w:w="100" w:type="dxa"/>
              <w:left w:w="100" w:type="dxa"/>
              <w:bottom w:w="100" w:type="dxa"/>
              <w:right w:w="100" w:type="dxa"/>
            </w:tcMar>
          </w:tcPr>
          <w:p w14:paraId="778C0E5A"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Depreciation</w:t>
            </w:r>
          </w:p>
        </w:tc>
        <w:tc>
          <w:tcPr>
            <w:tcW w:w="2268" w:type="dxa"/>
            <w:tcMar>
              <w:top w:w="100" w:type="dxa"/>
              <w:left w:w="100" w:type="dxa"/>
              <w:bottom w:w="100" w:type="dxa"/>
              <w:right w:w="100" w:type="dxa"/>
            </w:tcMar>
          </w:tcPr>
          <w:p w14:paraId="530F858F"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1,598,510 USD/year</w:t>
            </w:r>
          </w:p>
        </w:tc>
        <w:tc>
          <w:tcPr>
            <w:tcW w:w="3119" w:type="dxa"/>
            <w:tcMar>
              <w:top w:w="100" w:type="dxa"/>
              <w:left w:w="100" w:type="dxa"/>
              <w:bottom w:w="100" w:type="dxa"/>
              <w:right w:w="100" w:type="dxa"/>
            </w:tcMar>
          </w:tcPr>
          <w:p w14:paraId="1583AA53" w14:textId="21C266DB"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 xml:space="preserve">Investment Analysis </w:t>
            </w:r>
            <w:r w:rsidR="00F56F15" w:rsidRPr="00325AE7">
              <w:rPr>
                <w:rFonts w:ascii="Browallia New" w:hAnsi="Browallia New" w:cs="Browallia New" w:hint="cs"/>
                <w:sz w:val="24"/>
                <w:szCs w:val="24"/>
              </w:rPr>
              <w:t xml:space="preserve">(Annex </w:t>
            </w:r>
            <w:r w:rsidR="00F56F15">
              <w:rPr>
                <w:rFonts w:ascii="Browallia New" w:hAnsi="Browallia New" w:cs="Browallia New"/>
                <w:sz w:val="24"/>
                <w:szCs w:val="24"/>
              </w:rPr>
              <w:t>9</w:t>
            </w:r>
            <w:r w:rsidR="00F56F15" w:rsidRPr="00325AE7">
              <w:rPr>
                <w:rFonts w:ascii="Browallia New" w:hAnsi="Browallia New" w:cs="Browallia New" w:hint="cs"/>
                <w:sz w:val="24"/>
                <w:szCs w:val="24"/>
              </w:rPr>
              <w:t>)</w:t>
            </w:r>
          </w:p>
        </w:tc>
      </w:tr>
    </w:tbl>
    <w:p w14:paraId="15BE985B" w14:textId="549BF2A4" w:rsidR="00325AE7" w:rsidRPr="00325AE7" w:rsidRDefault="00325AE7" w:rsidP="00325AE7">
      <w:pPr>
        <w:keepNext/>
        <w:keepLines/>
        <w:pBdr>
          <w:top w:val="nil"/>
          <w:left w:val="nil"/>
          <w:bottom w:val="nil"/>
          <w:right w:val="nil"/>
          <w:between w:val="nil"/>
        </w:pBdr>
        <w:spacing w:before="480" w:after="360"/>
        <w:ind w:left="709"/>
        <w:jc w:val="thaiDistribute"/>
        <w:rPr>
          <w:rFonts w:ascii="Browallia New" w:hAnsi="Browallia New" w:cs="Browallia New"/>
          <w:sz w:val="24"/>
          <w:szCs w:val="24"/>
        </w:rPr>
      </w:pPr>
      <w:bookmarkStart w:id="28" w:name="_Toc224219368"/>
      <w:bookmarkEnd w:id="26"/>
      <w:r w:rsidRPr="00325AE7">
        <w:rPr>
          <w:rFonts w:ascii="Browallia New" w:hAnsi="Browallia New" w:cs="Browallia New" w:hint="cs"/>
          <w:sz w:val="24"/>
          <w:szCs w:val="24"/>
        </w:rPr>
        <w:lastRenderedPageBreak/>
        <w:t>From the above information, the</w:t>
      </w:r>
      <w:r w:rsidRPr="00325AE7">
        <w:rPr>
          <w:rFonts w:ascii="Browallia New" w:hAnsi="Browallia New" w:cs="Browallia New" w:hint="cs"/>
          <w:color w:val="000000"/>
          <w:sz w:val="24"/>
          <w:szCs w:val="24"/>
        </w:rPr>
        <w:t xml:space="preserve"> project IRR is calculated as 2.</w:t>
      </w:r>
      <w:r w:rsidRPr="00325AE7">
        <w:rPr>
          <w:rFonts w:ascii="Browallia New" w:hAnsi="Browallia New" w:cs="Browallia New" w:hint="cs"/>
          <w:sz w:val="24"/>
          <w:szCs w:val="24"/>
        </w:rPr>
        <w:t>45</w:t>
      </w:r>
      <w:r w:rsidRPr="00325AE7">
        <w:rPr>
          <w:rFonts w:ascii="Browallia New" w:hAnsi="Browallia New" w:cs="Browallia New" w:hint="cs"/>
          <w:color w:val="000000"/>
          <w:sz w:val="24"/>
          <w:szCs w:val="24"/>
        </w:rPr>
        <w:t>%, which is below the established 6.63</w:t>
      </w:r>
      <w:r w:rsidRPr="00325AE7">
        <w:rPr>
          <w:rFonts w:ascii="Browallia New" w:hAnsi="Browallia New" w:cs="Browallia New" w:hint="cs"/>
          <w:sz w:val="24"/>
          <w:szCs w:val="24"/>
        </w:rPr>
        <w:t xml:space="preserve">% </w:t>
      </w:r>
      <w:r w:rsidRPr="00325AE7">
        <w:rPr>
          <w:rFonts w:ascii="Browallia New" w:hAnsi="Browallia New" w:cs="Browallia New" w:hint="cs"/>
          <w:color w:val="000000"/>
          <w:sz w:val="24"/>
          <w:szCs w:val="24"/>
        </w:rPr>
        <w:t xml:space="preserve">WACC benchmark. Consequently, it can be affirmed that the </w:t>
      </w:r>
      <w:r>
        <w:rPr>
          <w:rFonts w:ascii="Browallia New" w:hAnsi="Browallia New" w:cs="Browallia New"/>
          <w:color w:val="000000"/>
          <w:sz w:val="24"/>
          <w:szCs w:val="24"/>
        </w:rPr>
        <w:t>project</w:t>
      </w:r>
      <w:r w:rsidRPr="00325AE7">
        <w:rPr>
          <w:rFonts w:ascii="Browallia New" w:hAnsi="Browallia New" w:cs="Browallia New" w:hint="cs"/>
          <w:color w:val="000000"/>
          <w:sz w:val="24"/>
          <w:szCs w:val="24"/>
        </w:rPr>
        <w:t xml:space="preserve"> is not economically or financially feasible without the revenue generated from ITMOs and </w:t>
      </w:r>
      <w:r w:rsidRPr="00325AE7">
        <w:rPr>
          <w:rFonts w:ascii="Browallia New" w:hAnsi="Browallia New" w:cs="Browallia New" w:hint="cs"/>
          <w:sz w:val="24"/>
          <w:szCs w:val="24"/>
        </w:rPr>
        <w:t>qualifies as financially additional under UNFCCC’s standard “A6.4-SBM015-A11 Demonstration of Additionality in Mechanism Methodologies (Version 01.0)”, CDM Tools 01</w:t>
      </w:r>
      <w:r>
        <w:rPr>
          <w:rFonts w:ascii="Browallia New" w:hAnsi="Browallia New" w:cs="Browallia New"/>
          <w:sz w:val="24"/>
          <w:szCs w:val="24"/>
        </w:rPr>
        <w:t>.</w:t>
      </w:r>
    </w:p>
    <w:p w14:paraId="0A1BD509" w14:textId="702D28FC" w:rsidR="00C278EA" w:rsidRDefault="00C278EA" w:rsidP="00C278EA">
      <w:pPr>
        <w:tabs>
          <w:tab w:val="left" w:pos="284"/>
        </w:tabs>
        <w:spacing w:after="0" w:line="240" w:lineRule="auto"/>
        <w:ind w:left="720"/>
        <w:jc w:val="thaiDistribute"/>
        <w:rPr>
          <w:rFonts w:ascii="Browallia New" w:hAnsi="Browallia New" w:cs="Browallia New"/>
          <w:b/>
          <w:bCs/>
          <w:sz w:val="24"/>
          <w:szCs w:val="24"/>
        </w:rPr>
      </w:pPr>
      <w:r w:rsidRPr="00C278EA">
        <w:rPr>
          <w:rFonts w:ascii="Browallia New" w:hAnsi="Browallia New" w:cs="Browallia New"/>
          <w:b/>
          <w:bCs/>
          <w:sz w:val="24"/>
          <w:szCs w:val="24"/>
        </w:rPr>
        <w:t>IRR estimation with ITMOs</w:t>
      </w:r>
      <w:bookmarkEnd w:id="28"/>
    </w:p>
    <w:p w14:paraId="4B4C4C0A" w14:textId="3A909B68" w:rsidR="00325AE7" w:rsidRDefault="00325AE7" w:rsidP="00C278EA">
      <w:pPr>
        <w:pBdr>
          <w:top w:val="nil"/>
          <w:left w:val="nil"/>
          <w:bottom w:val="nil"/>
          <w:right w:val="nil"/>
          <w:between w:val="nil"/>
        </w:pBdr>
        <w:spacing w:after="0" w:line="240" w:lineRule="auto"/>
        <w:ind w:left="720"/>
        <w:jc w:val="both"/>
        <w:rPr>
          <w:rFonts w:ascii="Browallia New" w:hAnsi="Browallia New" w:cs="Browallia New"/>
          <w:sz w:val="24"/>
          <w:szCs w:val="24"/>
        </w:rPr>
      </w:pPr>
      <w:r w:rsidRPr="00325AE7">
        <w:rPr>
          <w:rFonts w:ascii="Browallia New" w:hAnsi="Browallia New" w:cs="Browallia New"/>
          <w:sz w:val="24"/>
          <w:szCs w:val="24"/>
        </w:rPr>
        <w:t xml:space="preserve">From </w:t>
      </w:r>
      <w:r w:rsidRPr="00F56F15">
        <w:rPr>
          <w:rFonts w:ascii="Browallia New" w:hAnsi="Browallia New" w:cs="Browallia New"/>
          <w:b/>
          <w:bCs/>
          <w:sz w:val="24"/>
          <w:szCs w:val="24"/>
        </w:rPr>
        <w:t>Table 10</w:t>
      </w:r>
      <w:r w:rsidRPr="00325AE7">
        <w:rPr>
          <w:rFonts w:ascii="Browallia New" w:hAnsi="Browallia New" w:cs="Browallia New"/>
          <w:sz w:val="24"/>
          <w:szCs w:val="24"/>
        </w:rPr>
        <w:t xml:space="preserve">, with ITMOs revenue, the IRR of the </w:t>
      </w:r>
      <w:r>
        <w:rPr>
          <w:rFonts w:ascii="Browallia New" w:hAnsi="Browallia New" w:cs="Browallia New"/>
          <w:sz w:val="24"/>
          <w:szCs w:val="24"/>
        </w:rPr>
        <w:t>project</w:t>
      </w:r>
      <w:r w:rsidRPr="00325AE7">
        <w:rPr>
          <w:rFonts w:ascii="Browallia New" w:hAnsi="Browallia New" w:cs="Browallia New"/>
          <w:sz w:val="24"/>
          <w:szCs w:val="24"/>
        </w:rPr>
        <w:t xml:space="preserve"> will be improved from 2.45% to 6.70% which overcome WACC benchmarks making it become financially feasible and attractive for investment. This proves the need of carbon finance to enable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investment.</w:t>
      </w:r>
    </w:p>
    <w:p w14:paraId="3A2F965E" w14:textId="4BB8EBFA" w:rsidR="00325AE7" w:rsidRDefault="00325AE7" w:rsidP="00C278EA">
      <w:pPr>
        <w:pBdr>
          <w:top w:val="nil"/>
          <w:left w:val="nil"/>
          <w:bottom w:val="nil"/>
          <w:right w:val="nil"/>
          <w:between w:val="nil"/>
        </w:pBdr>
        <w:spacing w:after="0" w:line="240" w:lineRule="auto"/>
        <w:ind w:left="720"/>
        <w:jc w:val="both"/>
        <w:rPr>
          <w:rFonts w:ascii="Browallia New" w:hAnsi="Browallia New" w:cs="Browallia New"/>
          <w:sz w:val="24"/>
          <w:szCs w:val="24"/>
        </w:rPr>
      </w:pPr>
      <w:r w:rsidRPr="00C278EA">
        <w:rPr>
          <w:rFonts w:ascii="Browallia New" w:hAnsi="Browallia New" w:cs="Browallia New"/>
          <w:b/>
          <w:bCs/>
          <w:sz w:val="24"/>
          <w:szCs w:val="24"/>
        </w:rPr>
        <w:t xml:space="preserve">Table 11 </w:t>
      </w:r>
      <w:r w:rsidRPr="00325AE7">
        <w:rPr>
          <w:rFonts w:ascii="Browallia New" w:hAnsi="Browallia New" w:cs="Browallia New"/>
          <w:sz w:val="24"/>
          <w:szCs w:val="24"/>
        </w:rPr>
        <w:t>Benchmark analysis: Carbon Revenue Impact Component Activity Level</w:t>
      </w:r>
    </w:p>
    <w:tbl>
      <w:tblPr>
        <w:tblW w:w="822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2126"/>
        <w:gridCol w:w="1843"/>
      </w:tblGrid>
      <w:tr w:rsidR="00325AE7" w14:paraId="7767D5CB" w14:textId="77777777" w:rsidTr="00325AE7">
        <w:trPr>
          <w:trHeight w:val="443"/>
        </w:trPr>
        <w:tc>
          <w:tcPr>
            <w:tcW w:w="4253" w:type="dxa"/>
            <w:shd w:val="clear" w:color="auto" w:fill="DAE9F7" w:themeFill="text2" w:themeFillTint="1A"/>
            <w:vAlign w:val="bottom"/>
          </w:tcPr>
          <w:p w14:paraId="79C08E0F" w14:textId="77777777" w:rsidR="00325AE7" w:rsidRPr="00325AE7" w:rsidRDefault="00325AE7" w:rsidP="00D51523">
            <w:pPr>
              <w:spacing w:after="0" w:line="240" w:lineRule="auto"/>
              <w:rPr>
                <w:rFonts w:ascii="Browallia New" w:hAnsi="Browallia New" w:cs="Browallia New"/>
                <w:color w:val="000000"/>
                <w:sz w:val="24"/>
                <w:szCs w:val="24"/>
              </w:rPr>
            </w:pPr>
            <w:r w:rsidRPr="00325AE7">
              <w:rPr>
                <w:rFonts w:ascii="Browallia New" w:hAnsi="Browallia New" w:cs="Browallia New" w:hint="cs"/>
                <w:color w:val="000000"/>
                <w:sz w:val="24"/>
                <w:szCs w:val="24"/>
              </w:rPr>
              <w:t> </w:t>
            </w:r>
          </w:p>
        </w:tc>
        <w:tc>
          <w:tcPr>
            <w:tcW w:w="2126" w:type="dxa"/>
            <w:shd w:val="clear" w:color="auto" w:fill="DAE9F7" w:themeFill="text2" w:themeFillTint="1A"/>
            <w:vAlign w:val="bottom"/>
          </w:tcPr>
          <w:p w14:paraId="6B16C564" w14:textId="77777777" w:rsidR="00325AE7" w:rsidRPr="00325AE7" w:rsidRDefault="00325AE7" w:rsidP="00D51523">
            <w:pPr>
              <w:spacing w:after="0" w:line="240" w:lineRule="auto"/>
              <w:jc w:val="center"/>
              <w:rPr>
                <w:rFonts w:ascii="Browallia New" w:hAnsi="Browallia New" w:cs="Browallia New"/>
                <w:b/>
                <w:bCs/>
                <w:color w:val="000000"/>
                <w:sz w:val="24"/>
                <w:szCs w:val="24"/>
              </w:rPr>
            </w:pPr>
            <w:r w:rsidRPr="00325AE7">
              <w:rPr>
                <w:rFonts w:ascii="Browallia New" w:hAnsi="Browallia New" w:cs="Browallia New" w:hint="cs"/>
                <w:b/>
                <w:bCs/>
                <w:color w:val="000000"/>
                <w:sz w:val="24"/>
                <w:szCs w:val="24"/>
              </w:rPr>
              <w:t xml:space="preserve">Without ITMO Revenue </w:t>
            </w:r>
          </w:p>
        </w:tc>
        <w:tc>
          <w:tcPr>
            <w:tcW w:w="1843" w:type="dxa"/>
            <w:shd w:val="clear" w:color="auto" w:fill="DAE9F7" w:themeFill="text2" w:themeFillTint="1A"/>
            <w:vAlign w:val="bottom"/>
          </w:tcPr>
          <w:p w14:paraId="639F7567" w14:textId="77777777" w:rsidR="00325AE7" w:rsidRPr="00325AE7" w:rsidRDefault="00325AE7" w:rsidP="00D51523">
            <w:pPr>
              <w:spacing w:after="0" w:line="240" w:lineRule="auto"/>
              <w:jc w:val="center"/>
              <w:rPr>
                <w:rFonts w:ascii="Browallia New" w:hAnsi="Browallia New" w:cs="Browallia New"/>
                <w:b/>
                <w:bCs/>
                <w:color w:val="000000"/>
                <w:sz w:val="24"/>
                <w:szCs w:val="24"/>
              </w:rPr>
            </w:pPr>
            <w:r w:rsidRPr="00325AE7">
              <w:rPr>
                <w:rFonts w:ascii="Browallia New" w:hAnsi="Browallia New" w:cs="Browallia New" w:hint="cs"/>
                <w:b/>
                <w:bCs/>
                <w:color w:val="000000"/>
                <w:sz w:val="24"/>
                <w:szCs w:val="24"/>
              </w:rPr>
              <w:t>With ITMO Revenue</w:t>
            </w:r>
          </w:p>
        </w:tc>
      </w:tr>
      <w:tr w:rsidR="00325AE7" w14:paraId="74728B67" w14:textId="77777777" w:rsidTr="00325AE7">
        <w:trPr>
          <w:trHeight w:val="347"/>
        </w:trPr>
        <w:tc>
          <w:tcPr>
            <w:tcW w:w="4253" w:type="dxa"/>
            <w:shd w:val="clear" w:color="auto" w:fill="FFFFFF"/>
            <w:vAlign w:val="bottom"/>
          </w:tcPr>
          <w:p w14:paraId="6581C3BB" w14:textId="77777777" w:rsidR="00325AE7" w:rsidRPr="00325AE7" w:rsidRDefault="00325AE7" w:rsidP="00D51523">
            <w:pPr>
              <w:spacing w:after="0" w:line="240" w:lineRule="auto"/>
              <w:rPr>
                <w:rFonts w:ascii="Browallia New" w:hAnsi="Browallia New" w:cs="Browallia New"/>
                <w:color w:val="000000"/>
                <w:sz w:val="24"/>
                <w:szCs w:val="24"/>
              </w:rPr>
            </w:pPr>
            <w:r w:rsidRPr="00325AE7">
              <w:rPr>
                <w:rFonts w:ascii="Browallia New" w:hAnsi="Browallia New" w:cs="Browallia New" w:hint="cs"/>
                <w:color w:val="000000"/>
                <w:sz w:val="24"/>
                <w:szCs w:val="24"/>
              </w:rPr>
              <w:t>Additional Revenue from sale of product and savings (USD)</w:t>
            </w:r>
          </w:p>
        </w:tc>
        <w:tc>
          <w:tcPr>
            <w:tcW w:w="2126" w:type="dxa"/>
            <w:shd w:val="clear" w:color="auto" w:fill="FFFFFF"/>
            <w:vAlign w:val="center"/>
          </w:tcPr>
          <w:p w14:paraId="3E3EC7DB"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0</w:t>
            </w:r>
          </w:p>
        </w:tc>
        <w:tc>
          <w:tcPr>
            <w:tcW w:w="1843" w:type="dxa"/>
            <w:shd w:val="clear" w:color="auto" w:fill="FFFFFF"/>
            <w:vAlign w:val="center"/>
          </w:tcPr>
          <w:p w14:paraId="0985FE1E"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0</w:t>
            </w:r>
          </w:p>
        </w:tc>
      </w:tr>
      <w:tr w:rsidR="00325AE7" w14:paraId="0FCCE4CD" w14:textId="77777777" w:rsidTr="00325AE7">
        <w:trPr>
          <w:trHeight w:val="288"/>
        </w:trPr>
        <w:tc>
          <w:tcPr>
            <w:tcW w:w="4253" w:type="dxa"/>
            <w:shd w:val="clear" w:color="auto" w:fill="FFFFFF"/>
            <w:vAlign w:val="bottom"/>
          </w:tcPr>
          <w:p w14:paraId="695AEBB2" w14:textId="77777777" w:rsidR="00325AE7" w:rsidRPr="00325AE7" w:rsidRDefault="00325AE7" w:rsidP="00D51523">
            <w:pPr>
              <w:spacing w:after="0" w:line="240" w:lineRule="auto"/>
              <w:rPr>
                <w:rFonts w:ascii="Browallia New" w:hAnsi="Browallia New" w:cs="Browallia New"/>
                <w:color w:val="000000"/>
                <w:sz w:val="24"/>
                <w:szCs w:val="24"/>
              </w:rPr>
            </w:pPr>
            <w:r w:rsidRPr="00325AE7">
              <w:rPr>
                <w:rFonts w:ascii="Browallia New" w:hAnsi="Browallia New" w:cs="Browallia New" w:hint="cs"/>
                <w:color w:val="000000"/>
                <w:sz w:val="24"/>
                <w:szCs w:val="24"/>
              </w:rPr>
              <w:t>Program Cost (USD)</w:t>
            </w:r>
          </w:p>
        </w:tc>
        <w:tc>
          <w:tcPr>
            <w:tcW w:w="2126" w:type="dxa"/>
            <w:shd w:val="clear" w:color="auto" w:fill="FFFFFF"/>
            <w:vAlign w:val="center"/>
          </w:tcPr>
          <w:p w14:paraId="6011007A"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sz w:val="24"/>
                <w:szCs w:val="24"/>
              </w:rPr>
              <w:t>34,305,995</w:t>
            </w:r>
          </w:p>
        </w:tc>
        <w:tc>
          <w:tcPr>
            <w:tcW w:w="1843" w:type="dxa"/>
            <w:shd w:val="clear" w:color="auto" w:fill="FFFFFF"/>
            <w:vAlign w:val="center"/>
          </w:tcPr>
          <w:p w14:paraId="074C28FB"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39,274,715</w:t>
            </w:r>
          </w:p>
        </w:tc>
      </w:tr>
      <w:tr w:rsidR="00325AE7" w14:paraId="65257972" w14:textId="77777777" w:rsidTr="00325AE7">
        <w:trPr>
          <w:trHeight w:val="288"/>
        </w:trPr>
        <w:tc>
          <w:tcPr>
            <w:tcW w:w="4253" w:type="dxa"/>
            <w:shd w:val="clear" w:color="auto" w:fill="FFFFFF"/>
            <w:vAlign w:val="bottom"/>
          </w:tcPr>
          <w:p w14:paraId="4272481E" w14:textId="77777777" w:rsidR="00325AE7" w:rsidRPr="00325AE7" w:rsidRDefault="00325AE7" w:rsidP="00D51523">
            <w:pPr>
              <w:spacing w:after="0" w:line="240" w:lineRule="auto"/>
              <w:rPr>
                <w:rFonts w:ascii="Browallia New" w:hAnsi="Browallia New" w:cs="Browallia New"/>
                <w:color w:val="000000"/>
                <w:sz w:val="24"/>
                <w:szCs w:val="24"/>
              </w:rPr>
            </w:pPr>
            <w:r w:rsidRPr="00325AE7">
              <w:rPr>
                <w:rFonts w:ascii="Browallia New" w:hAnsi="Browallia New" w:cs="Browallia New" w:hint="cs"/>
                <w:color w:val="000000"/>
                <w:sz w:val="24"/>
                <w:szCs w:val="24"/>
              </w:rPr>
              <w:t>Free cashflow (unlevered) (% of program cost) (20 years)</w:t>
            </w:r>
          </w:p>
        </w:tc>
        <w:tc>
          <w:tcPr>
            <w:tcW w:w="2126" w:type="dxa"/>
            <w:shd w:val="clear" w:color="auto" w:fill="FFFFFF"/>
          </w:tcPr>
          <w:p w14:paraId="354570DB" w14:textId="77777777" w:rsidR="00325AE7" w:rsidRPr="00325AE7" w:rsidRDefault="00000000" w:rsidP="00D51523">
            <w:pPr>
              <w:spacing w:after="0" w:line="240" w:lineRule="auto"/>
              <w:jc w:val="center"/>
              <w:rPr>
                <w:rFonts w:ascii="Browallia New" w:hAnsi="Browallia New" w:cs="Browallia New"/>
                <w:sz w:val="24"/>
                <w:szCs w:val="24"/>
              </w:rPr>
            </w:pPr>
            <w:sdt>
              <w:sdtPr>
                <w:rPr>
                  <w:rFonts w:ascii="Browallia New" w:hAnsi="Browallia New" w:cs="Browallia New" w:hint="cs"/>
                  <w:sz w:val="24"/>
                  <w:szCs w:val="24"/>
                </w:rPr>
                <w:tag w:val="goog_rdk_28"/>
                <w:id w:val="334193027"/>
              </w:sdtPr>
              <w:sdtContent/>
            </w:sdt>
            <w:sdt>
              <w:sdtPr>
                <w:rPr>
                  <w:rFonts w:ascii="Browallia New" w:hAnsi="Browallia New" w:cs="Browallia New" w:hint="cs"/>
                  <w:sz w:val="24"/>
                  <w:szCs w:val="24"/>
                </w:rPr>
                <w:tag w:val="goog_rdk_29"/>
                <w:id w:val="959616260"/>
              </w:sdtPr>
              <w:sdtContent/>
            </w:sdt>
            <w:sdt>
              <w:sdtPr>
                <w:rPr>
                  <w:rFonts w:ascii="Browallia New" w:hAnsi="Browallia New" w:cs="Browallia New" w:hint="cs"/>
                  <w:sz w:val="24"/>
                  <w:szCs w:val="24"/>
                </w:rPr>
                <w:tag w:val="goog_rdk_30"/>
                <w:id w:val="617652207"/>
              </w:sdtPr>
              <w:sdtContent/>
            </w:sdt>
            <w:r w:rsidR="00325AE7" w:rsidRPr="00325AE7">
              <w:rPr>
                <w:rFonts w:ascii="Browallia New" w:hAnsi="Browallia New" w:cs="Browallia New" w:hint="cs"/>
                <w:color w:val="000000"/>
                <w:sz w:val="24"/>
                <w:szCs w:val="24"/>
              </w:rPr>
              <w:t>9,234,355</w:t>
            </w:r>
          </w:p>
        </w:tc>
        <w:tc>
          <w:tcPr>
            <w:tcW w:w="1843" w:type="dxa"/>
            <w:shd w:val="clear" w:color="auto" w:fill="FFFFFF"/>
          </w:tcPr>
          <w:p w14:paraId="44073FC0"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22,584,595</w:t>
            </w:r>
          </w:p>
        </w:tc>
      </w:tr>
      <w:tr w:rsidR="00325AE7" w14:paraId="693809F5" w14:textId="77777777" w:rsidTr="00325AE7">
        <w:trPr>
          <w:trHeight w:val="288"/>
        </w:trPr>
        <w:tc>
          <w:tcPr>
            <w:tcW w:w="4253" w:type="dxa"/>
            <w:shd w:val="clear" w:color="auto" w:fill="FFFFFF"/>
            <w:vAlign w:val="bottom"/>
          </w:tcPr>
          <w:p w14:paraId="69B0FC4E" w14:textId="77777777" w:rsidR="00325AE7" w:rsidRPr="00325AE7" w:rsidRDefault="00325AE7" w:rsidP="00D51523">
            <w:pPr>
              <w:spacing w:after="0" w:line="240" w:lineRule="auto"/>
              <w:rPr>
                <w:rFonts w:ascii="Browallia New" w:hAnsi="Browallia New" w:cs="Browallia New"/>
                <w:color w:val="000000"/>
                <w:sz w:val="24"/>
                <w:szCs w:val="24"/>
              </w:rPr>
            </w:pPr>
            <w:r w:rsidRPr="00325AE7">
              <w:rPr>
                <w:rFonts w:ascii="Browallia New" w:hAnsi="Browallia New" w:cs="Browallia New" w:hint="cs"/>
                <w:sz w:val="24"/>
                <w:szCs w:val="24"/>
              </w:rPr>
              <w:t>Variable cost</w:t>
            </w:r>
            <w:r w:rsidRPr="00325AE7">
              <w:rPr>
                <w:rFonts w:ascii="Browallia New" w:hAnsi="Browallia New" w:cs="Browallia New" w:hint="cs"/>
                <w:color w:val="000000"/>
                <w:sz w:val="24"/>
                <w:szCs w:val="24"/>
              </w:rPr>
              <w:t xml:space="preserve"> savings (per year)</w:t>
            </w:r>
          </w:p>
        </w:tc>
        <w:tc>
          <w:tcPr>
            <w:tcW w:w="2126" w:type="dxa"/>
            <w:shd w:val="clear" w:color="auto" w:fill="FFFFFF"/>
            <w:vAlign w:val="bottom"/>
          </w:tcPr>
          <w:p w14:paraId="45CC19C6"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2,287,380</w:t>
            </w:r>
          </w:p>
        </w:tc>
        <w:tc>
          <w:tcPr>
            <w:tcW w:w="1843" w:type="dxa"/>
            <w:shd w:val="clear" w:color="auto" w:fill="FFFFFF"/>
            <w:vAlign w:val="bottom"/>
          </w:tcPr>
          <w:p w14:paraId="420587D0"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2,287,380 </w:t>
            </w:r>
          </w:p>
        </w:tc>
      </w:tr>
      <w:tr w:rsidR="00325AE7" w14:paraId="440ACA0E" w14:textId="77777777" w:rsidTr="00325AE7">
        <w:trPr>
          <w:trHeight w:val="288"/>
        </w:trPr>
        <w:tc>
          <w:tcPr>
            <w:tcW w:w="4253" w:type="dxa"/>
            <w:shd w:val="clear" w:color="auto" w:fill="FFFFFF"/>
            <w:vAlign w:val="bottom"/>
          </w:tcPr>
          <w:p w14:paraId="25E2DC37" w14:textId="77777777" w:rsidR="00325AE7" w:rsidRPr="00325AE7" w:rsidRDefault="00325AE7" w:rsidP="00D51523">
            <w:pPr>
              <w:spacing w:after="0" w:line="240" w:lineRule="auto"/>
              <w:rPr>
                <w:rFonts w:ascii="Browallia New" w:hAnsi="Browallia New" w:cs="Browallia New"/>
                <w:color w:val="000000"/>
                <w:sz w:val="24"/>
                <w:szCs w:val="24"/>
              </w:rPr>
            </w:pPr>
            <w:r w:rsidRPr="00325AE7">
              <w:rPr>
                <w:rFonts w:ascii="Browallia New" w:hAnsi="Browallia New" w:cs="Browallia New" w:hint="cs"/>
                <w:color w:val="000000"/>
                <w:sz w:val="24"/>
                <w:szCs w:val="24"/>
              </w:rPr>
              <w:t>Project IRR</w:t>
            </w:r>
          </w:p>
        </w:tc>
        <w:tc>
          <w:tcPr>
            <w:tcW w:w="2126" w:type="dxa"/>
            <w:shd w:val="clear" w:color="auto" w:fill="FFFFFF"/>
            <w:vAlign w:val="bottom"/>
          </w:tcPr>
          <w:p w14:paraId="0B26E627"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2.</w:t>
            </w:r>
            <w:r w:rsidRPr="00325AE7">
              <w:rPr>
                <w:rFonts w:ascii="Browallia New" w:hAnsi="Browallia New" w:cs="Browallia New" w:hint="cs"/>
                <w:sz w:val="24"/>
                <w:szCs w:val="24"/>
              </w:rPr>
              <w:t>45</w:t>
            </w:r>
            <w:r w:rsidRPr="00325AE7">
              <w:rPr>
                <w:rFonts w:ascii="Browallia New" w:hAnsi="Browallia New" w:cs="Browallia New" w:hint="cs"/>
                <w:color w:val="000000"/>
                <w:sz w:val="24"/>
                <w:szCs w:val="24"/>
              </w:rPr>
              <w:t>%</w:t>
            </w:r>
          </w:p>
        </w:tc>
        <w:tc>
          <w:tcPr>
            <w:tcW w:w="1843" w:type="dxa"/>
            <w:shd w:val="clear" w:color="auto" w:fill="FFFFFF"/>
            <w:vAlign w:val="bottom"/>
          </w:tcPr>
          <w:p w14:paraId="6E58142C"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sz w:val="24"/>
                <w:szCs w:val="24"/>
              </w:rPr>
              <w:t>6.70</w:t>
            </w:r>
            <w:r w:rsidRPr="00325AE7">
              <w:rPr>
                <w:rFonts w:ascii="Browallia New" w:hAnsi="Browallia New" w:cs="Browallia New" w:hint="cs"/>
                <w:color w:val="000000"/>
                <w:sz w:val="24"/>
                <w:szCs w:val="24"/>
              </w:rPr>
              <w:t>%</w:t>
            </w:r>
          </w:p>
        </w:tc>
      </w:tr>
      <w:tr w:rsidR="00325AE7" w14:paraId="690A1ACA" w14:textId="77777777" w:rsidTr="00325AE7">
        <w:trPr>
          <w:trHeight w:val="288"/>
        </w:trPr>
        <w:tc>
          <w:tcPr>
            <w:tcW w:w="4253" w:type="dxa"/>
            <w:shd w:val="clear" w:color="auto" w:fill="FFFFFF"/>
            <w:vAlign w:val="bottom"/>
          </w:tcPr>
          <w:p w14:paraId="6CF64E7B" w14:textId="77777777" w:rsidR="00325AE7" w:rsidRPr="00325AE7" w:rsidRDefault="00325AE7" w:rsidP="00D51523">
            <w:pPr>
              <w:spacing w:after="0" w:line="240" w:lineRule="auto"/>
              <w:rPr>
                <w:rFonts w:ascii="Browallia New" w:hAnsi="Browallia New" w:cs="Browallia New"/>
                <w:color w:val="000000"/>
                <w:sz w:val="24"/>
                <w:szCs w:val="24"/>
              </w:rPr>
            </w:pPr>
            <w:r w:rsidRPr="00325AE7">
              <w:rPr>
                <w:rFonts w:ascii="Browallia New" w:hAnsi="Browallia New" w:cs="Browallia New" w:hint="cs"/>
                <w:color w:val="000000"/>
                <w:sz w:val="24"/>
                <w:szCs w:val="24"/>
              </w:rPr>
              <w:t>Payback Time (year)</w:t>
            </w:r>
          </w:p>
        </w:tc>
        <w:tc>
          <w:tcPr>
            <w:tcW w:w="2126" w:type="dxa"/>
            <w:shd w:val="clear" w:color="auto" w:fill="FFFFFF"/>
            <w:vAlign w:val="bottom"/>
          </w:tcPr>
          <w:p w14:paraId="402DA4E4"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 </w:t>
            </w:r>
            <w:r w:rsidRPr="00325AE7">
              <w:rPr>
                <w:rFonts w:ascii="Browallia New" w:hAnsi="Browallia New" w:cs="Browallia New" w:hint="cs"/>
                <w:sz w:val="24"/>
                <w:szCs w:val="24"/>
              </w:rPr>
              <w:t>16.56</w:t>
            </w:r>
          </w:p>
        </w:tc>
        <w:tc>
          <w:tcPr>
            <w:tcW w:w="1843" w:type="dxa"/>
            <w:shd w:val="clear" w:color="auto" w:fill="FFFFFF"/>
            <w:vAlign w:val="bottom"/>
          </w:tcPr>
          <w:p w14:paraId="321BA15C"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10.40</w:t>
            </w:r>
          </w:p>
        </w:tc>
      </w:tr>
      <w:tr w:rsidR="00325AE7" w14:paraId="02963077" w14:textId="77777777" w:rsidTr="00325AE7">
        <w:trPr>
          <w:trHeight w:val="288"/>
        </w:trPr>
        <w:tc>
          <w:tcPr>
            <w:tcW w:w="4253" w:type="dxa"/>
            <w:shd w:val="clear" w:color="auto" w:fill="FFFFFF"/>
          </w:tcPr>
          <w:p w14:paraId="43B2A574" w14:textId="77777777" w:rsidR="00325AE7" w:rsidRPr="00325AE7" w:rsidRDefault="00325AE7" w:rsidP="00D51523">
            <w:pPr>
              <w:spacing w:after="0" w:line="240" w:lineRule="auto"/>
              <w:rPr>
                <w:rFonts w:ascii="Browallia New" w:hAnsi="Browallia New" w:cs="Browallia New"/>
                <w:color w:val="000000"/>
                <w:sz w:val="24"/>
                <w:szCs w:val="24"/>
              </w:rPr>
            </w:pPr>
            <w:r w:rsidRPr="00325AE7">
              <w:rPr>
                <w:rFonts w:ascii="Browallia New" w:hAnsi="Browallia New" w:cs="Browallia New" w:hint="cs"/>
                <w:color w:val="000000"/>
                <w:sz w:val="24"/>
                <w:szCs w:val="24"/>
              </w:rPr>
              <w:t>Share of costs covered by carbon finance (% of program cost)</w:t>
            </w:r>
          </w:p>
        </w:tc>
        <w:tc>
          <w:tcPr>
            <w:tcW w:w="2126" w:type="dxa"/>
            <w:shd w:val="clear" w:color="auto" w:fill="FFFFFF"/>
          </w:tcPr>
          <w:p w14:paraId="37822676"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0%</w:t>
            </w:r>
          </w:p>
        </w:tc>
        <w:tc>
          <w:tcPr>
            <w:tcW w:w="1843" w:type="dxa"/>
            <w:shd w:val="clear" w:color="auto" w:fill="FFFFFF"/>
          </w:tcPr>
          <w:p w14:paraId="170A561C" w14:textId="77777777" w:rsidR="00325AE7" w:rsidRPr="00325AE7" w:rsidRDefault="00325AE7" w:rsidP="00D51523">
            <w:pPr>
              <w:spacing w:after="0" w:line="240" w:lineRule="auto"/>
              <w:jc w:val="center"/>
              <w:rPr>
                <w:rFonts w:ascii="Browallia New" w:hAnsi="Browallia New" w:cs="Browallia New"/>
                <w:color w:val="000000"/>
                <w:sz w:val="24"/>
                <w:szCs w:val="24"/>
              </w:rPr>
            </w:pPr>
            <w:r w:rsidRPr="00325AE7">
              <w:rPr>
                <w:rFonts w:ascii="Browallia New" w:hAnsi="Browallia New" w:cs="Browallia New" w:hint="cs"/>
                <w:color w:val="000000"/>
                <w:sz w:val="24"/>
                <w:szCs w:val="24"/>
              </w:rPr>
              <w:t>46.26%</w:t>
            </w:r>
          </w:p>
        </w:tc>
      </w:tr>
    </w:tbl>
    <w:p w14:paraId="2DB5DE6A" w14:textId="77777777" w:rsidR="00325AE7" w:rsidRDefault="00325AE7" w:rsidP="00C278EA">
      <w:pPr>
        <w:pBdr>
          <w:top w:val="nil"/>
          <w:left w:val="nil"/>
          <w:bottom w:val="nil"/>
          <w:right w:val="nil"/>
          <w:between w:val="nil"/>
        </w:pBdr>
        <w:spacing w:after="0" w:line="240" w:lineRule="auto"/>
        <w:ind w:left="720"/>
        <w:jc w:val="both"/>
        <w:rPr>
          <w:rFonts w:ascii="Browallia New" w:hAnsi="Browallia New" w:cs="Browallia New"/>
          <w:sz w:val="24"/>
          <w:szCs w:val="24"/>
        </w:rPr>
      </w:pPr>
    </w:p>
    <w:p w14:paraId="7E443A21" w14:textId="77777777" w:rsidR="00325AE7" w:rsidRDefault="00325AE7" w:rsidP="00C278EA">
      <w:pPr>
        <w:pBdr>
          <w:top w:val="nil"/>
          <w:left w:val="nil"/>
          <w:bottom w:val="nil"/>
          <w:right w:val="nil"/>
          <w:between w:val="nil"/>
        </w:pBdr>
        <w:spacing w:after="0" w:line="240" w:lineRule="auto"/>
        <w:ind w:left="720"/>
        <w:jc w:val="both"/>
        <w:rPr>
          <w:rFonts w:ascii="Browallia New" w:hAnsi="Browallia New" w:cs="Browallia New"/>
          <w:sz w:val="24"/>
          <w:szCs w:val="24"/>
        </w:rPr>
      </w:pPr>
    </w:p>
    <w:p w14:paraId="55570334" w14:textId="7D9A05D3" w:rsidR="00C278EA" w:rsidRDefault="00C278EA" w:rsidP="00C278EA">
      <w:pPr>
        <w:tabs>
          <w:tab w:val="left" w:pos="284"/>
        </w:tabs>
        <w:spacing w:after="0" w:line="240" w:lineRule="auto"/>
        <w:ind w:left="720"/>
        <w:jc w:val="thaiDistribute"/>
        <w:rPr>
          <w:rFonts w:ascii="Browallia New" w:hAnsi="Browallia New" w:cs="Browallia New"/>
          <w:b/>
          <w:bCs/>
          <w:sz w:val="24"/>
          <w:szCs w:val="24"/>
        </w:rPr>
      </w:pPr>
      <w:bookmarkStart w:id="29" w:name="_Toc224219369"/>
      <w:r w:rsidRPr="00C278EA">
        <w:rPr>
          <w:rFonts w:ascii="Browallia New" w:hAnsi="Browallia New" w:cs="Browallia New"/>
          <w:b/>
          <w:bCs/>
          <w:sz w:val="24"/>
          <w:szCs w:val="24"/>
        </w:rPr>
        <w:t>Sensitivity analysis</w:t>
      </w:r>
      <w:bookmarkEnd w:id="29"/>
    </w:p>
    <w:p w14:paraId="50FD6C13" w14:textId="355DA8A2"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The CAPEX for this </w:t>
      </w:r>
      <w:r>
        <w:rPr>
          <w:rFonts w:ascii="Browallia New" w:hAnsi="Browallia New" w:cs="Browallia New"/>
          <w:sz w:val="24"/>
          <w:szCs w:val="24"/>
        </w:rPr>
        <w:t>project</w:t>
      </w:r>
      <w:r w:rsidRPr="00325AE7">
        <w:rPr>
          <w:rFonts w:ascii="Browallia New" w:hAnsi="Browallia New" w:cs="Browallia New"/>
          <w:sz w:val="24"/>
          <w:szCs w:val="24"/>
        </w:rPr>
        <w:t xml:space="preserve"> is divided into kiln restoration, the clay calcination, and KW Plant LC3 mixing – </w:t>
      </w:r>
      <w:proofErr w:type="spellStart"/>
      <w:r w:rsidRPr="00325AE7">
        <w:rPr>
          <w:rFonts w:ascii="Browallia New" w:hAnsi="Browallia New" w:cs="Browallia New"/>
          <w:sz w:val="24"/>
          <w:szCs w:val="24"/>
        </w:rPr>
        <w:t>intergrinding</w:t>
      </w:r>
      <w:proofErr w:type="spellEnd"/>
      <w:r w:rsidRPr="00325AE7">
        <w:rPr>
          <w:rFonts w:ascii="Browallia New" w:hAnsi="Browallia New" w:cs="Browallia New"/>
          <w:sz w:val="24"/>
          <w:szCs w:val="24"/>
        </w:rPr>
        <w:t xml:space="preserve">. These costs include engineering work, machinery, construction/erection and installation, as well as the contingency and interest during construction. The OPEX for this </w:t>
      </w:r>
      <w:r>
        <w:rPr>
          <w:rFonts w:ascii="Browallia New" w:hAnsi="Browallia New" w:cs="Browallia New"/>
          <w:sz w:val="24"/>
          <w:szCs w:val="24"/>
        </w:rPr>
        <w:t>project</w:t>
      </w:r>
      <w:r w:rsidRPr="00325AE7">
        <w:rPr>
          <w:rFonts w:ascii="Browallia New" w:hAnsi="Browallia New" w:cs="Browallia New"/>
          <w:sz w:val="24"/>
          <w:szCs w:val="24"/>
        </w:rPr>
        <w:t xml:space="preserve"> is divided into raw materials, fuel, power, maintenance, a</w:t>
      </w:r>
      <w:r>
        <w:rPr>
          <w:rFonts w:ascii="Browallia New" w:hAnsi="Browallia New" w:cs="Browallia New"/>
          <w:sz w:val="24"/>
          <w:szCs w:val="24"/>
        </w:rPr>
        <w:t>n</w:t>
      </w:r>
      <w:r w:rsidRPr="00325AE7">
        <w:rPr>
          <w:rFonts w:ascii="Browallia New" w:hAnsi="Browallia New" w:cs="Browallia New"/>
          <w:sz w:val="24"/>
          <w:szCs w:val="24"/>
        </w:rPr>
        <w:t xml:space="preserve">d third-party contractors. </w:t>
      </w:r>
    </w:p>
    <w:p w14:paraId="2527FF27" w14:textId="072A5872"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For this </w:t>
      </w:r>
      <w:r>
        <w:rPr>
          <w:rFonts w:ascii="Browallia New" w:hAnsi="Browallia New" w:cs="Browallia New"/>
          <w:sz w:val="24"/>
          <w:szCs w:val="24"/>
        </w:rPr>
        <w:t>PDD</w:t>
      </w:r>
      <w:r w:rsidRPr="00325AE7">
        <w:rPr>
          <w:rFonts w:ascii="Browallia New" w:hAnsi="Browallia New" w:cs="Browallia New"/>
          <w:sz w:val="24"/>
          <w:szCs w:val="24"/>
        </w:rPr>
        <w:t xml:space="preserve">, the business model is run based on the difference in costs and revenues between the baseline activity and the </w:t>
      </w:r>
      <w:r>
        <w:rPr>
          <w:rFonts w:ascii="Browallia New" w:hAnsi="Browallia New" w:cs="Browallia New"/>
          <w:sz w:val="24"/>
          <w:szCs w:val="24"/>
        </w:rPr>
        <w:t>project</w:t>
      </w:r>
      <w:r w:rsidRPr="00325AE7">
        <w:rPr>
          <w:rFonts w:ascii="Browallia New" w:hAnsi="Browallia New" w:cs="Browallia New"/>
          <w:sz w:val="24"/>
          <w:szCs w:val="24"/>
        </w:rPr>
        <w:t xml:space="preserve">. As there the operation cost per ton LC3 is cheaper than blended hydraulic cement, there is no OPEX and the savings from OPEX is considered revenue. </w:t>
      </w:r>
    </w:p>
    <w:p w14:paraId="34D9F661" w14:textId="28CDBD2F"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Among these costs, CAPEX is the most sensitive while in the OPEX, the fuel cost is the most sensitive given it represents 40% of the OPEX. In case of any changes in fuel cost, the </w:t>
      </w:r>
      <w:r>
        <w:rPr>
          <w:rFonts w:ascii="Browallia New" w:hAnsi="Browallia New" w:cs="Browallia New"/>
          <w:sz w:val="24"/>
          <w:szCs w:val="24"/>
        </w:rPr>
        <w:t>project</w:t>
      </w:r>
      <w:r w:rsidRPr="00325AE7">
        <w:rPr>
          <w:rFonts w:ascii="Browallia New" w:hAnsi="Browallia New" w:cs="Browallia New"/>
          <w:sz w:val="24"/>
          <w:szCs w:val="24"/>
        </w:rPr>
        <w:t xml:space="preserve"> has 5% contingency to remain financially viable.</w:t>
      </w:r>
    </w:p>
    <w:p w14:paraId="418DEBBB" w14:textId="0F0A5784" w:rsidR="00C278EA" w:rsidRDefault="00C278EA" w:rsidP="00C278EA">
      <w:pPr>
        <w:spacing w:before="120" w:after="120"/>
        <w:ind w:firstLine="720"/>
        <w:rPr>
          <w:rFonts w:ascii="Browallia New" w:hAnsi="Browallia New" w:cs="Browallia New"/>
          <w:b/>
          <w:bCs/>
          <w:sz w:val="24"/>
          <w:szCs w:val="24"/>
        </w:rPr>
      </w:pPr>
      <w:r w:rsidRPr="00C278EA">
        <w:rPr>
          <w:rFonts w:ascii="Browallia New" w:hAnsi="Browallia New" w:cs="Browallia New"/>
          <w:b/>
          <w:bCs/>
          <w:sz w:val="24"/>
          <w:szCs w:val="24"/>
        </w:rPr>
        <w:t>Table 12 Economic Feasibility –</w:t>
      </w:r>
      <w:sdt>
        <w:sdtPr>
          <w:rPr>
            <w:rFonts w:ascii="Browallia New" w:hAnsi="Browallia New" w:cs="Browallia New"/>
            <w:b/>
            <w:bCs/>
            <w:sz w:val="24"/>
            <w:szCs w:val="24"/>
          </w:rPr>
          <w:tag w:val="goog_rdk_35"/>
          <w:id w:val="-53705214"/>
        </w:sdtPr>
        <w:sdtContent/>
      </w:sdt>
      <w:sdt>
        <w:sdtPr>
          <w:rPr>
            <w:rFonts w:ascii="Browallia New" w:hAnsi="Browallia New" w:cs="Browallia New"/>
            <w:b/>
            <w:bCs/>
            <w:sz w:val="24"/>
            <w:szCs w:val="24"/>
          </w:rPr>
          <w:tag w:val="goog_rdk_36"/>
          <w:id w:val="597569591"/>
        </w:sdtPr>
        <w:sdtContent/>
      </w:sdt>
      <w:r w:rsidRPr="00C278EA">
        <w:rPr>
          <w:rFonts w:ascii="Browallia New" w:hAnsi="Browallia New" w:cs="Browallia New"/>
          <w:b/>
          <w:bCs/>
          <w:sz w:val="24"/>
          <w:szCs w:val="24"/>
        </w:rPr>
        <w:t xml:space="preserve"> Sensitivity Analysis – </w:t>
      </w:r>
      <w:r w:rsidR="00325AE7">
        <w:rPr>
          <w:rFonts w:ascii="Browallia New" w:hAnsi="Browallia New" w:cs="Browallia New"/>
          <w:b/>
          <w:bCs/>
          <w:sz w:val="24"/>
          <w:szCs w:val="24"/>
        </w:rPr>
        <w:t>Project</w:t>
      </w:r>
      <w:r w:rsidRPr="00C278EA">
        <w:rPr>
          <w:rFonts w:ascii="Browallia New" w:hAnsi="Browallia New" w:cs="Browallia New"/>
          <w:b/>
          <w:bCs/>
          <w:sz w:val="24"/>
          <w:szCs w:val="24"/>
        </w:rPr>
        <w:t xml:space="preserve"> Level</w:t>
      </w:r>
    </w:p>
    <w:tbl>
      <w:tblPr>
        <w:tblW w:w="9905" w:type="dxa"/>
        <w:tblInd w:w="276" w:type="dxa"/>
        <w:tblLayout w:type="fixed"/>
        <w:tblLook w:val="0600" w:firstRow="0" w:lastRow="0" w:firstColumn="0" w:lastColumn="0" w:noHBand="1" w:noVBand="1"/>
      </w:tblPr>
      <w:tblGrid>
        <w:gridCol w:w="1701"/>
        <w:gridCol w:w="850"/>
        <w:gridCol w:w="1300"/>
        <w:gridCol w:w="1009"/>
        <w:gridCol w:w="1009"/>
        <w:gridCol w:w="1009"/>
        <w:gridCol w:w="1009"/>
        <w:gridCol w:w="1009"/>
        <w:gridCol w:w="1009"/>
      </w:tblGrid>
      <w:tr w:rsidR="00325AE7" w:rsidRPr="00325AE7" w14:paraId="1BC7237E" w14:textId="77777777" w:rsidTr="00F56F15">
        <w:trPr>
          <w:trHeight w:val="270"/>
        </w:trPr>
        <w:tc>
          <w:tcPr>
            <w:tcW w:w="1701" w:type="dxa"/>
            <w:vMerge w:val="restart"/>
            <w:tcBorders>
              <w:top w:val="single" w:sz="6" w:space="0" w:color="000000" w:themeColor="text1"/>
              <w:left w:val="single" w:sz="6" w:space="0" w:color="000000" w:themeColor="text1"/>
              <w:right w:val="single" w:sz="6" w:space="0" w:color="000000" w:themeColor="text1"/>
            </w:tcBorders>
            <w:shd w:val="clear" w:color="auto" w:fill="E2EFD9"/>
            <w:tcMar>
              <w:left w:w="45" w:type="dxa"/>
              <w:right w:w="45" w:type="dxa"/>
            </w:tcMar>
            <w:vAlign w:val="center"/>
          </w:tcPr>
          <w:p w14:paraId="41EC354B"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b/>
                <w:bCs/>
                <w:sz w:val="24"/>
                <w:szCs w:val="24"/>
              </w:rPr>
              <w:t>Sensitivity</w:t>
            </w:r>
          </w:p>
        </w:tc>
        <w:tc>
          <w:tcPr>
            <w:tcW w:w="850" w:type="dxa"/>
            <w:vMerge w:val="restart"/>
            <w:tcBorders>
              <w:top w:val="single" w:sz="6" w:space="0" w:color="000000" w:themeColor="text1"/>
              <w:right w:val="single" w:sz="6" w:space="0" w:color="000000" w:themeColor="text1"/>
            </w:tcBorders>
            <w:shd w:val="clear" w:color="auto" w:fill="E2EFD9"/>
            <w:tcMar>
              <w:left w:w="45" w:type="dxa"/>
              <w:right w:w="45" w:type="dxa"/>
            </w:tcMar>
            <w:vAlign w:val="center"/>
          </w:tcPr>
          <w:p w14:paraId="1DC5607B" w14:textId="77777777" w:rsidR="00325AE7" w:rsidRPr="00325AE7" w:rsidRDefault="00325AE7" w:rsidP="00D51523">
            <w:pPr>
              <w:jc w:val="center"/>
              <w:rPr>
                <w:rFonts w:ascii="Browallia New" w:hAnsi="Browallia New" w:cs="Browallia New"/>
                <w:sz w:val="24"/>
                <w:szCs w:val="24"/>
              </w:rPr>
            </w:pPr>
            <w:r w:rsidRPr="00325AE7">
              <w:rPr>
                <w:rFonts w:ascii="Browallia New" w:hAnsi="Browallia New" w:cs="Browallia New" w:hint="cs"/>
                <w:sz w:val="24"/>
                <w:szCs w:val="24"/>
              </w:rPr>
              <w:t>%</w:t>
            </w:r>
          </w:p>
        </w:tc>
        <w:tc>
          <w:tcPr>
            <w:tcW w:w="1300" w:type="dxa"/>
            <w:tcBorders>
              <w:top w:val="single" w:sz="6" w:space="0" w:color="000000" w:themeColor="text1"/>
              <w:bottom w:val="single" w:sz="6" w:space="0" w:color="000000" w:themeColor="text1"/>
              <w:right w:val="single" w:sz="6" w:space="0" w:color="000000" w:themeColor="text1"/>
            </w:tcBorders>
            <w:shd w:val="clear" w:color="auto" w:fill="E2EFD9"/>
            <w:tcMar>
              <w:left w:w="45" w:type="dxa"/>
              <w:right w:w="45" w:type="dxa"/>
            </w:tcMar>
            <w:vAlign w:val="center"/>
          </w:tcPr>
          <w:p w14:paraId="3813072E" w14:textId="4759AF57" w:rsidR="00325AE7" w:rsidRPr="00325AE7" w:rsidRDefault="00F56F15" w:rsidP="00D51523">
            <w:pPr>
              <w:pBdr>
                <w:top w:val="nil"/>
                <w:left w:val="nil"/>
                <w:bottom w:val="nil"/>
                <w:right w:val="nil"/>
                <w:between w:val="nil"/>
              </w:pBdr>
              <w:spacing w:after="0"/>
              <w:jc w:val="center"/>
              <w:rPr>
                <w:rFonts w:ascii="Browallia New" w:hAnsi="Browallia New" w:cs="Browallia New"/>
                <w:b/>
                <w:bCs/>
                <w:sz w:val="24"/>
                <w:szCs w:val="24"/>
              </w:rPr>
            </w:pPr>
            <w:r>
              <w:rPr>
                <w:rFonts w:ascii="Browallia New" w:hAnsi="Browallia New" w:cs="Browallia New"/>
                <w:b/>
                <w:bCs/>
                <w:sz w:val="24"/>
                <w:szCs w:val="24"/>
              </w:rPr>
              <w:t>Project</w:t>
            </w:r>
            <w:r w:rsidR="00325AE7" w:rsidRPr="00325AE7">
              <w:rPr>
                <w:rFonts w:ascii="Browallia New" w:hAnsi="Browallia New" w:cs="Browallia New" w:hint="cs"/>
                <w:b/>
                <w:bCs/>
                <w:sz w:val="24"/>
                <w:szCs w:val="24"/>
              </w:rPr>
              <w:t xml:space="preserve"> scenario</w:t>
            </w:r>
          </w:p>
        </w:tc>
        <w:tc>
          <w:tcPr>
            <w:tcW w:w="1009" w:type="dxa"/>
            <w:tcBorders>
              <w:top w:val="single" w:sz="6" w:space="0" w:color="000000" w:themeColor="text1"/>
              <w:bottom w:val="single" w:sz="6" w:space="0" w:color="000000" w:themeColor="text1"/>
              <w:right w:val="single" w:sz="6" w:space="0" w:color="000000" w:themeColor="text1"/>
            </w:tcBorders>
            <w:shd w:val="clear" w:color="auto" w:fill="E2EFD9"/>
            <w:tcMar>
              <w:left w:w="45" w:type="dxa"/>
              <w:right w:w="45" w:type="dxa"/>
            </w:tcMar>
            <w:vAlign w:val="center"/>
          </w:tcPr>
          <w:p w14:paraId="4D0747E7"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CAPEX</w:t>
            </w:r>
          </w:p>
        </w:tc>
        <w:tc>
          <w:tcPr>
            <w:tcW w:w="1009" w:type="dxa"/>
            <w:tcBorders>
              <w:top w:val="single" w:sz="6" w:space="0" w:color="000000" w:themeColor="text1"/>
              <w:bottom w:val="single" w:sz="6" w:space="0" w:color="000000" w:themeColor="text1"/>
              <w:right w:val="single" w:sz="6" w:space="0" w:color="000000" w:themeColor="text1"/>
            </w:tcBorders>
            <w:shd w:val="clear" w:color="auto" w:fill="E2EFD9"/>
            <w:tcMar>
              <w:left w:w="45" w:type="dxa"/>
              <w:right w:w="45" w:type="dxa"/>
            </w:tcMar>
            <w:vAlign w:val="center"/>
          </w:tcPr>
          <w:p w14:paraId="2B5E3ABE"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CAPEX</w:t>
            </w:r>
          </w:p>
        </w:tc>
        <w:tc>
          <w:tcPr>
            <w:tcW w:w="1009" w:type="dxa"/>
            <w:tcBorders>
              <w:top w:val="single" w:sz="6" w:space="0" w:color="000000" w:themeColor="text1"/>
              <w:bottom w:val="single" w:sz="6" w:space="0" w:color="000000" w:themeColor="text1"/>
              <w:right w:val="single" w:sz="6" w:space="0" w:color="000000" w:themeColor="text1"/>
            </w:tcBorders>
            <w:shd w:val="clear" w:color="auto" w:fill="E2EFD9"/>
            <w:tcMar>
              <w:left w:w="45" w:type="dxa"/>
              <w:right w:w="45" w:type="dxa"/>
            </w:tcMar>
            <w:vAlign w:val="center"/>
          </w:tcPr>
          <w:p w14:paraId="59004BFC"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OPEX</w:t>
            </w:r>
          </w:p>
        </w:tc>
        <w:tc>
          <w:tcPr>
            <w:tcW w:w="1009" w:type="dxa"/>
            <w:tcBorders>
              <w:top w:val="single" w:sz="6" w:space="0" w:color="000000" w:themeColor="text1"/>
              <w:bottom w:val="single" w:sz="6" w:space="0" w:color="000000" w:themeColor="text1"/>
              <w:right w:val="single" w:sz="6" w:space="0" w:color="000000" w:themeColor="text1"/>
            </w:tcBorders>
            <w:shd w:val="clear" w:color="auto" w:fill="E2EFD9"/>
            <w:tcMar>
              <w:left w:w="45" w:type="dxa"/>
              <w:right w:w="45" w:type="dxa"/>
            </w:tcMar>
            <w:vAlign w:val="center"/>
          </w:tcPr>
          <w:p w14:paraId="7B6FEEE4"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OPEX</w:t>
            </w:r>
          </w:p>
        </w:tc>
        <w:tc>
          <w:tcPr>
            <w:tcW w:w="1009" w:type="dxa"/>
            <w:tcBorders>
              <w:top w:val="single" w:sz="6" w:space="0" w:color="000000" w:themeColor="text1"/>
              <w:bottom w:val="single" w:sz="6" w:space="0" w:color="000000" w:themeColor="text1"/>
              <w:right w:val="single" w:sz="6" w:space="0" w:color="000000" w:themeColor="text1"/>
            </w:tcBorders>
            <w:shd w:val="clear" w:color="auto" w:fill="E2EFD9"/>
            <w:tcMar>
              <w:left w:w="45" w:type="dxa"/>
              <w:right w:w="45" w:type="dxa"/>
            </w:tcMar>
            <w:vAlign w:val="center"/>
          </w:tcPr>
          <w:p w14:paraId="102C93B2"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CAPEX &amp; OPEX</w:t>
            </w:r>
          </w:p>
        </w:tc>
        <w:tc>
          <w:tcPr>
            <w:tcW w:w="1009" w:type="dxa"/>
            <w:tcBorders>
              <w:top w:val="single" w:sz="6" w:space="0" w:color="000000" w:themeColor="text1"/>
              <w:bottom w:val="single" w:sz="6" w:space="0" w:color="000000" w:themeColor="text1"/>
              <w:right w:val="single" w:sz="6" w:space="0" w:color="000000" w:themeColor="text1"/>
            </w:tcBorders>
            <w:shd w:val="clear" w:color="auto" w:fill="E2EFD9"/>
            <w:tcMar>
              <w:left w:w="45" w:type="dxa"/>
              <w:right w:w="45" w:type="dxa"/>
            </w:tcMar>
            <w:vAlign w:val="center"/>
          </w:tcPr>
          <w:p w14:paraId="192AD8AD"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CAPEX &amp; OPEX</w:t>
            </w:r>
          </w:p>
        </w:tc>
      </w:tr>
      <w:tr w:rsidR="00325AE7" w:rsidRPr="00325AE7" w14:paraId="548DDBCB" w14:textId="77777777" w:rsidTr="00F56F15">
        <w:trPr>
          <w:trHeight w:val="270"/>
        </w:trPr>
        <w:tc>
          <w:tcPr>
            <w:tcW w:w="1701" w:type="dxa"/>
            <w:vMerge/>
            <w:tcMar>
              <w:left w:w="45" w:type="dxa"/>
              <w:right w:w="45" w:type="dxa"/>
            </w:tcMar>
            <w:vAlign w:val="bottom"/>
          </w:tcPr>
          <w:p w14:paraId="41A9468E" w14:textId="77777777" w:rsidR="00325AE7" w:rsidRPr="00325AE7" w:rsidRDefault="00325AE7" w:rsidP="00D51523">
            <w:pPr>
              <w:spacing w:after="0"/>
              <w:rPr>
                <w:rFonts w:ascii="Browallia New" w:hAnsi="Browallia New" w:cs="Browallia New"/>
                <w:b/>
                <w:bCs/>
                <w:sz w:val="24"/>
                <w:szCs w:val="24"/>
              </w:rPr>
            </w:pPr>
          </w:p>
        </w:tc>
        <w:tc>
          <w:tcPr>
            <w:tcW w:w="850" w:type="dxa"/>
            <w:vMerge/>
            <w:tcMar>
              <w:left w:w="45" w:type="dxa"/>
              <w:right w:w="45" w:type="dxa"/>
            </w:tcMar>
            <w:vAlign w:val="bottom"/>
          </w:tcPr>
          <w:p w14:paraId="16048EC1" w14:textId="77777777" w:rsidR="00325AE7" w:rsidRPr="00325AE7" w:rsidRDefault="00325AE7" w:rsidP="00D51523">
            <w:pPr>
              <w:rPr>
                <w:rFonts w:ascii="Browallia New" w:hAnsi="Browallia New" w:cs="Browallia New"/>
                <w:sz w:val="24"/>
                <w:szCs w:val="24"/>
              </w:rPr>
            </w:pPr>
          </w:p>
        </w:tc>
        <w:tc>
          <w:tcPr>
            <w:tcW w:w="1300" w:type="dxa"/>
            <w:tcBorders>
              <w:bottom w:val="single" w:sz="6" w:space="0" w:color="000000" w:themeColor="text1"/>
              <w:right w:val="single" w:sz="6" w:space="0" w:color="000000" w:themeColor="text1"/>
            </w:tcBorders>
            <w:shd w:val="clear" w:color="auto" w:fill="E2EFD9"/>
            <w:tcMar>
              <w:left w:w="45" w:type="dxa"/>
              <w:right w:w="45" w:type="dxa"/>
            </w:tcMar>
            <w:vAlign w:val="bottom"/>
          </w:tcPr>
          <w:p w14:paraId="47E53B6F" w14:textId="77777777" w:rsidR="00325AE7" w:rsidRPr="00325AE7" w:rsidRDefault="00325AE7" w:rsidP="00D51523">
            <w:pPr>
              <w:pBdr>
                <w:top w:val="nil"/>
                <w:left w:val="nil"/>
                <w:bottom w:val="nil"/>
                <w:right w:val="nil"/>
                <w:between w:val="nil"/>
              </w:pBd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0%</w:t>
            </w:r>
          </w:p>
        </w:tc>
        <w:tc>
          <w:tcPr>
            <w:tcW w:w="1009" w:type="dxa"/>
            <w:tcBorders>
              <w:bottom w:val="single" w:sz="6" w:space="0" w:color="000000" w:themeColor="text1"/>
              <w:right w:val="single" w:sz="6" w:space="0" w:color="000000" w:themeColor="text1"/>
            </w:tcBorders>
            <w:shd w:val="clear" w:color="auto" w:fill="E2EFD9"/>
            <w:tcMar>
              <w:left w:w="45" w:type="dxa"/>
              <w:right w:w="45" w:type="dxa"/>
            </w:tcMar>
            <w:vAlign w:val="bottom"/>
          </w:tcPr>
          <w:p w14:paraId="4025E971"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10%</w:t>
            </w:r>
          </w:p>
        </w:tc>
        <w:tc>
          <w:tcPr>
            <w:tcW w:w="1009" w:type="dxa"/>
            <w:tcBorders>
              <w:bottom w:val="single" w:sz="6" w:space="0" w:color="000000" w:themeColor="text1"/>
              <w:right w:val="single" w:sz="6" w:space="0" w:color="000000" w:themeColor="text1"/>
            </w:tcBorders>
            <w:shd w:val="clear" w:color="auto" w:fill="E2EFD9"/>
            <w:tcMar>
              <w:left w:w="45" w:type="dxa"/>
              <w:right w:w="45" w:type="dxa"/>
            </w:tcMar>
            <w:vAlign w:val="bottom"/>
          </w:tcPr>
          <w:p w14:paraId="09795EE8"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-10%</w:t>
            </w:r>
          </w:p>
        </w:tc>
        <w:tc>
          <w:tcPr>
            <w:tcW w:w="1009" w:type="dxa"/>
            <w:tcBorders>
              <w:bottom w:val="single" w:sz="6" w:space="0" w:color="000000" w:themeColor="text1"/>
              <w:right w:val="single" w:sz="6" w:space="0" w:color="000000" w:themeColor="text1"/>
            </w:tcBorders>
            <w:shd w:val="clear" w:color="auto" w:fill="E2EFD9"/>
            <w:tcMar>
              <w:left w:w="45" w:type="dxa"/>
              <w:right w:w="45" w:type="dxa"/>
            </w:tcMar>
            <w:vAlign w:val="bottom"/>
          </w:tcPr>
          <w:p w14:paraId="103AAF5E"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10%</w:t>
            </w:r>
          </w:p>
        </w:tc>
        <w:tc>
          <w:tcPr>
            <w:tcW w:w="1009" w:type="dxa"/>
            <w:tcBorders>
              <w:bottom w:val="single" w:sz="6" w:space="0" w:color="000000" w:themeColor="text1"/>
              <w:right w:val="single" w:sz="6" w:space="0" w:color="000000" w:themeColor="text1"/>
            </w:tcBorders>
            <w:shd w:val="clear" w:color="auto" w:fill="E2EFD9"/>
            <w:tcMar>
              <w:left w:w="45" w:type="dxa"/>
              <w:right w:w="45" w:type="dxa"/>
            </w:tcMar>
            <w:vAlign w:val="bottom"/>
          </w:tcPr>
          <w:p w14:paraId="36666EC2"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-10%</w:t>
            </w:r>
          </w:p>
        </w:tc>
        <w:tc>
          <w:tcPr>
            <w:tcW w:w="1009" w:type="dxa"/>
            <w:tcBorders>
              <w:bottom w:val="single" w:sz="6" w:space="0" w:color="000000" w:themeColor="text1"/>
              <w:right w:val="single" w:sz="6" w:space="0" w:color="000000" w:themeColor="text1"/>
            </w:tcBorders>
            <w:shd w:val="clear" w:color="auto" w:fill="E2EFD9"/>
            <w:tcMar>
              <w:left w:w="45" w:type="dxa"/>
              <w:right w:w="45" w:type="dxa"/>
            </w:tcMar>
            <w:vAlign w:val="bottom"/>
          </w:tcPr>
          <w:p w14:paraId="12B3D881"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10%</w:t>
            </w:r>
          </w:p>
        </w:tc>
        <w:tc>
          <w:tcPr>
            <w:tcW w:w="1009" w:type="dxa"/>
            <w:tcBorders>
              <w:bottom w:val="single" w:sz="6" w:space="0" w:color="000000" w:themeColor="text1"/>
              <w:right w:val="single" w:sz="6" w:space="0" w:color="000000" w:themeColor="text1"/>
            </w:tcBorders>
            <w:shd w:val="clear" w:color="auto" w:fill="E2EFD9"/>
            <w:tcMar>
              <w:left w:w="45" w:type="dxa"/>
              <w:right w:w="45" w:type="dxa"/>
            </w:tcMar>
            <w:vAlign w:val="bottom"/>
          </w:tcPr>
          <w:p w14:paraId="1885800B" w14:textId="77777777" w:rsidR="00325AE7" w:rsidRPr="00325AE7" w:rsidRDefault="00325AE7" w:rsidP="00D51523">
            <w:pPr>
              <w:spacing w:after="0"/>
              <w:jc w:val="center"/>
              <w:rPr>
                <w:rFonts w:ascii="Browallia New" w:hAnsi="Browallia New" w:cs="Browallia New"/>
                <w:b/>
                <w:bCs/>
                <w:sz w:val="24"/>
                <w:szCs w:val="24"/>
              </w:rPr>
            </w:pPr>
            <w:r w:rsidRPr="00325AE7">
              <w:rPr>
                <w:rFonts w:ascii="Browallia New" w:hAnsi="Browallia New" w:cs="Browallia New" w:hint="cs"/>
                <w:b/>
                <w:bCs/>
                <w:sz w:val="24"/>
                <w:szCs w:val="24"/>
              </w:rPr>
              <w:t>-10%</w:t>
            </w:r>
          </w:p>
        </w:tc>
      </w:tr>
      <w:tr w:rsidR="00325AE7" w:rsidRPr="00325AE7" w14:paraId="0963DFD0" w14:textId="77777777" w:rsidTr="00D51523">
        <w:trPr>
          <w:trHeight w:val="510"/>
        </w:trPr>
        <w:tc>
          <w:tcPr>
            <w:tcW w:w="1701" w:type="dxa"/>
            <w:tcBorders>
              <w:left w:val="single" w:sz="6" w:space="0" w:color="000000" w:themeColor="text1"/>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6135E49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lastRenderedPageBreak/>
              <w:t>Revenue from Sale of Product</w:t>
            </w:r>
            <w:r w:rsidRPr="00325AE7">
              <w:rPr>
                <w:rFonts w:ascii="Browallia New" w:hAnsi="Browallia New" w:cs="Browallia New" w:hint="cs"/>
                <w:sz w:val="24"/>
                <w:szCs w:val="24"/>
              </w:rPr>
              <w:br/>
              <w:t>(% of Program Cost)</w:t>
            </w:r>
          </w:p>
        </w:tc>
        <w:tc>
          <w:tcPr>
            <w:tcW w:w="850"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6B90747C"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w:t>
            </w:r>
          </w:p>
        </w:tc>
        <w:tc>
          <w:tcPr>
            <w:tcW w:w="130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p w14:paraId="1FD1B940" w14:textId="77777777" w:rsidR="00325AE7" w:rsidRPr="00325AE7" w:rsidRDefault="00325AE7" w:rsidP="00D51523">
            <w:pPr>
              <w:widowControl w:val="0"/>
              <w:spacing w:after="0"/>
              <w:jc w:val="center"/>
              <w:rPr>
                <w:rFonts w:ascii="Browallia New" w:hAnsi="Browallia New" w:cs="Browallia New"/>
                <w:sz w:val="24"/>
                <w:szCs w:val="24"/>
              </w:rPr>
            </w:pPr>
            <w:r w:rsidRPr="00325AE7">
              <w:rPr>
                <w:rFonts w:ascii="Browallia New" w:hAnsi="Browallia New" w:cs="Browallia New" w:hint="cs"/>
                <w:sz w:val="24"/>
                <w:szCs w:val="24"/>
              </w:rPr>
              <w:t>127%</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4BBC9DFF"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116%</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1E061FFF"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140%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6C0643BD"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126%</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47619C27"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128%</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06B04CA1"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115%</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34786267"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141%</w:t>
            </w:r>
          </w:p>
        </w:tc>
      </w:tr>
      <w:tr w:rsidR="00325AE7" w:rsidRPr="00325AE7" w14:paraId="194928A1" w14:textId="77777777" w:rsidTr="00D51523">
        <w:trPr>
          <w:trHeight w:val="510"/>
        </w:trPr>
        <w:tc>
          <w:tcPr>
            <w:tcW w:w="1701" w:type="dxa"/>
            <w:tcBorders>
              <w:left w:val="single" w:sz="6" w:space="0" w:color="000000" w:themeColor="text1"/>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578DF299"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ITMO Revenue</w:t>
            </w:r>
            <w:r w:rsidRPr="00325AE7">
              <w:rPr>
                <w:rFonts w:ascii="Browallia New" w:hAnsi="Browallia New" w:cs="Browallia New" w:hint="cs"/>
                <w:sz w:val="24"/>
                <w:szCs w:val="24"/>
              </w:rPr>
              <w:br/>
              <w:t>(% of Program Cost)</w:t>
            </w:r>
          </w:p>
        </w:tc>
        <w:tc>
          <w:tcPr>
            <w:tcW w:w="850"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7BA0AEB8"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w:t>
            </w:r>
          </w:p>
        </w:tc>
        <w:tc>
          <w:tcPr>
            <w:tcW w:w="1300" w:type="dxa"/>
            <w:tcBorders>
              <w:top w:val="nil"/>
              <w:left w:val="single" w:sz="5" w:space="0" w:color="000000" w:themeColor="text1"/>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p w14:paraId="5E5BD28F" w14:textId="77777777" w:rsidR="00325AE7" w:rsidRPr="00325AE7" w:rsidRDefault="00325AE7" w:rsidP="00D51523">
            <w:pPr>
              <w:widowControl w:val="0"/>
              <w:spacing w:after="0"/>
              <w:jc w:val="center"/>
              <w:rPr>
                <w:rFonts w:ascii="Browallia New" w:hAnsi="Browallia New" w:cs="Browallia New"/>
                <w:sz w:val="24"/>
                <w:szCs w:val="24"/>
              </w:rPr>
            </w:pPr>
            <w:r w:rsidRPr="00325AE7">
              <w:rPr>
                <w:rFonts w:ascii="Browallia New" w:hAnsi="Browallia New" w:cs="Browallia New" w:hint="cs"/>
                <w:sz w:val="24"/>
                <w:szCs w:val="24"/>
              </w:rPr>
              <w:t>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03A9B29C" w14:textId="77777777" w:rsidR="00325AE7" w:rsidRPr="00325AE7" w:rsidRDefault="00000000" w:rsidP="00D51523">
            <w:pPr>
              <w:spacing w:after="0"/>
              <w:jc w:val="center"/>
              <w:rPr>
                <w:rFonts w:ascii="Browallia New" w:hAnsi="Browallia New" w:cs="Browallia New"/>
                <w:sz w:val="24"/>
                <w:szCs w:val="24"/>
              </w:rPr>
            </w:pPr>
            <w:sdt>
              <w:sdtPr>
                <w:rPr>
                  <w:rFonts w:ascii="Browallia New" w:hAnsi="Browallia New" w:cs="Browallia New" w:hint="cs"/>
                  <w:sz w:val="24"/>
                  <w:szCs w:val="24"/>
                </w:rPr>
                <w:tag w:val="goog_rdk_37"/>
                <w:id w:val="-915735413"/>
              </w:sdtPr>
              <w:sdtContent/>
            </w:sdt>
            <w:sdt>
              <w:sdtPr>
                <w:rPr>
                  <w:rFonts w:ascii="Browallia New" w:hAnsi="Browallia New" w:cs="Browallia New" w:hint="cs"/>
                  <w:sz w:val="24"/>
                  <w:szCs w:val="24"/>
                </w:rPr>
                <w:tag w:val="goog_rdk_38"/>
                <w:id w:val="1340797233"/>
              </w:sdtPr>
              <w:sdtContent/>
            </w:sdt>
            <w:r w:rsidR="00325AE7" w:rsidRPr="00325AE7">
              <w:rPr>
                <w:rFonts w:ascii="Browallia New" w:hAnsi="Browallia New" w:cs="Browallia New" w:hint="cs"/>
                <w:sz w:val="24"/>
                <w:szCs w:val="24"/>
              </w:rPr>
              <w:t>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2035CB6A"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4AC95296"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28721D5C"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3CDD163C"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08AABE0A"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0%</w:t>
            </w:r>
          </w:p>
        </w:tc>
      </w:tr>
      <w:tr w:rsidR="00325AE7" w:rsidRPr="00325AE7" w14:paraId="11CA869A" w14:textId="77777777" w:rsidTr="00D51523">
        <w:trPr>
          <w:trHeight w:val="510"/>
        </w:trPr>
        <w:tc>
          <w:tcPr>
            <w:tcW w:w="1701" w:type="dxa"/>
            <w:tcBorders>
              <w:left w:val="single" w:sz="6" w:space="0" w:color="000000" w:themeColor="text1"/>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26A8554C"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 xml:space="preserve">Program Cost </w:t>
            </w:r>
          </w:p>
          <w:p w14:paraId="22DD0FEA" w14:textId="3E493DB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 xml:space="preserve">(% of </w:t>
            </w:r>
            <w:r w:rsidR="00F56F15">
              <w:rPr>
                <w:rFonts w:ascii="Browallia New" w:hAnsi="Browallia New" w:cs="Browallia New"/>
                <w:sz w:val="24"/>
                <w:szCs w:val="24"/>
              </w:rPr>
              <w:t xml:space="preserve">project </w:t>
            </w:r>
            <w:r w:rsidRPr="00325AE7">
              <w:rPr>
                <w:rFonts w:ascii="Browallia New" w:hAnsi="Browallia New" w:cs="Browallia New" w:hint="cs"/>
                <w:sz w:val="24"/>
                <w:szCs w:val="24"/>
              </w:rPr>
              <w:t>scenario)</w:t>
            </w:r>
          </w:p>
        </w:tc>
        <w:tc>
          <w:tcPr>
            <w:tcW w:w="850"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15B84C8B"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w:t>
            </w:r>
          </w:p>
        </w:tc>
        <w:tc>
          <w:tcPr>
            <w:tcW w:w="1300" w:type="dxa"/>
            <w:tcBorders>
              <w:top w:val="nil"/>
              <w:left w:val="single" w:sz="5" w:space="0" w:color="000000" w:themeColor="text1"/>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p w14:paraId="5A5D1D60" w14:textId="77777777" w:rsidR="00325AE7" w:rsidRPr="00325AE7" w:rsidRDefault="00325AE7" w:rsidP="00D51523">
            <w:pPr>
              <w:widowControl w:val="0"/>
              <w:spacing w:after="0"/>
              <w:jc w:val="center"/>
              <w:rPr>
                <w:rFonts w:ascii="Browallia New" w:hAnsi="Browallia New" w:cs="Browallia New"/>
                <w:sz w:val="24"/>
                <w:szCs w:val="24"/>
              </w:rPr>
            </w:pPr>
            <w:r w:rsidRPr="00325AE7">
              <w:rPr>
                <w:rFonts w:ascii="Browallia New" w:hAnsi="Browallia New" w:cs="Browallia New" w:hint="cs"/>
                <w:sz w:val="24"/>
                <w:szCs w:val="24"/>
              </w:rPr>
              <w:t>100%</w:t>
            </w:r>
          </w:p>
        </w:tc>
        <w:tc>
          <w:tcPr>
            <w:tcW w:w="100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sdt>
            <w:sdtPr>
              <w:rPr>
                <w:rFonts w:ascii="Browallia New" w:hAnsi="Browallia New" w:cs="Browallia New" w:hint="cs"/>
                <w:sz w:val="24"/>
                <w:szCs w:val="24"/>
              </w:rPr>
              <w:tag w:val="goog_rdk_44"/>
              <w:id w:val="-734613911"/>
            </w:sdtPr>
            <w:sdtContent>
              <w:p w14:paraId="413CE483" w14:textId="77777777" w:rsidR="00325AE7" w:rsidRPr="00325AE7" w:rsidRDefault="00000000" w:rsidP="00D51523">
                <w:pPr>
                  <w:widowControl w:val="0"/>
                  <w:spacing w:after="0"/>
                  <w:jc w:val="center"/>
                  <w:rPr>
                    <w:rFonts w:ascii="Browallia New" w:eastAsia="Arial" w:hAnsi="Browallia New" w:cs="Browallia New"/>
                    <w:sz w:val="24"/>
                    <w:szCs w:val="24"/>
                  </w:rPr>
                </w:pPr>
                <w:sdt>
                  <w:sdtPr>
                    <w:rPr>
                      <w:rFonts w:ascii="Browallia New" w:hAnsi="Browallia New" w:cs="Browallia New" w:hint="cs"/>
                      <w:sz w:val="24"/>
                      <w:szCs w:val="24"/>
                    </w:rPr>
                    <w:tag w:val="goog_rdk_39"/>
                    <w:id w:val="1227689860"/>
                  </w:sdtPr>
                  <w:sdtContent/>
                </w:sdt>
                <w:sdt>
                  <w:sdtPr>
                    <w:rPr>
                      <w:rFonts w:ascii="Browallia New" w:hAnsi="Browallia New" w:cs="Browallia New" w:hint="cs"/>
                      <w:sz w:val="24"/>
                      <w:szCs w:val="24"/>
                    </w:rPr>
                    <w:tag w:val="goog_rdk_40"/>
                    <w:id w:val="-2055154766"/>
                  </w:sdtPr>
                  <w:sdtContent/>
                </w:sdt>
                <w:sdt>
                  <w:sdtPr>
                    <w:rPr>
                      <w:rFonts w:ascii="Browallia New" w:hAnsi="Browallia New" w:cs="Browallia New" w:hint="cs"/>
                      <w:sz w:val="24"/>
                      <w:szCs w:val="24"/>
                    </w:rPr>
                    <w:tag w:val="goog_rdk_41"/>
                    <w:id w:val="293661041"/>
                  </w:sdtPr>
                  <w:sdtContent/>
                </w:sdt>
                <w:sdt>
                  <w:sdtPr>
                    <w:rPr>
                      <w:rFonts w:ascii="Browallia New" w:hAnsi="Browallia New" w:cs="Browallia New" w:hint="cs"/>
                      <w:sz w:val="24"/>
                      <w:szCs w:val="24"/>
                    </w:rPr>
                    <w:tag w:val="goog_rdk_42"/>
                    <w:id w:val="-883682155"/>
                  </w:sdtPr>
                  <w:sdtContent>
                    <w:r w:rsidR="00325AE7" w:rsidRPr="00325AE7">
                      <w:rPr>
                        <w:rFonts w:ascii="Browallia New" w:eastAsia="Arial" w:hAnsi="Browallia New" w:cs="Browallia New" w:hint="cs"/>
                        <w:sz w:val="24"/>
                        <w:szCs w:val="24"/>
                      </w:rPr>
                      <w:t>109%</w:t>
                    </w:r>
                  </w:sdtContent>
                </w:sdt>
                <w:sdt>
                  <w:sdtPr>
                    <w:rPr>
                      <w:rFonts w:ascii="Browallia New" w:hAnsi="Browallia New" w:cs="Browallia New" w:hint="cs"/>
                      <w:sz w:val="24"/>
                      <w:szCs w:val="24"/>
                    </w:rPr>
                    <w:tag w:val="goog_rdk_43"/>
                    <w:id w:val="393191740"/>
                  </w:sdtPr>
                  <w:sdtContent/>
                </w:sdt>
              </w:p>
            </w:sdtContent>
          </w:sdt>
        </w:tc>
        <w:tc>
          <w:tcPr>
            <w:tcW w:w="1009" w:type="dxa"/>
            <w:tcBorders>
              <w:top w:val="single" w:sz="5" w:space="0" w:color="000000" w:themeColor="text1"/>
              <w:left w:val="nil"/>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sdt>
            <w:sdtPr>
              <w:rPr>
                <w:rFonts w:ascii="Browallia New" w:hAnsi="Browallia New" w:cs="Browallia New" w:hint="cs"/>
                <w:sz w:val="24"/>
                <w:szCs w:val="24"/>
              </w:rPr>
              <w:tag w:val="goog_rdk_47"/>
              <w:id w:val="1723506282"/>
            </w:sdtPr>
            <w:sdtContent>
              <w:p w14:paraId="58173A00" w14:textId="77777777" w:rsidR="00325AE7" w:rsidRPr="00325AE7" w:rsidRDefault="00000000" w:rsidP="00D51523">
                <w:pPr>
                  <w:widowControl w:val="0"/>
                  <w:spacing w:after="0"/>
                  <w:jc w:val="center"/>
                  <w:rPr>
                    <w:rFonts w:ascii="Browallia New" w:eastAsia="Arial" w:hAnsi="Browallia New" w:cs="Browallia New"/>
                    <w:sz w:val="24"/>
                    <w:szCs w:val="24"/>
                  </w:rPr>
                </w:pPr>
                <w:sdt>
                  <w:sdtPr>
                    <w:rPr>
                      <w:rFonts w:ascii="Browallia New" w:hAnsi="Browallia New" w:cs="Browallia New" w:hint="cs"/>
                      <w:sz w:val="24"/>
                      <w:szCs w:val="24"/>
                    </w:rPr>
                    <w:tag w:val="goog_rdk_45"/>
                    <w:id w:val="421908106"/>
                  </w:sdtPr>
                  <w:sdtContent>
                    <w:r w:rsidR="00325AE7" w:rsidRPr="00325AE7">
                      <w:rPr>
                        <w:rFonts w:ascii="Browallia New" w:eastAsia="Arial" w:hAnsi="Browallia New" w:cs="Browallia New" w:hint="cs"/>
                        <w:sz w:val="24"/>
                        <w:szCs w:val="24"/>
                      </w:rPr>
                      <w:t>91%</w:t>
                    </w:r>
                  </w:sdtContent>
                </w:sdt>
                <w:sdt>
                  <w:sdtPr>
                    <w:rPr>
                      <w:rFonts w:ascii="Browallia New" w:hAnsi="Browallia New" w:cs="Browallia New" w:hint="cs"/>
                      <w:sz w:val="24"/>
                      <w:szCs w:val="24"/>
                    </w:rPr>
                    <w:tag w:val="goog_rdk_46"/>
                    <w:id w:val="120049210"/>
                  </w:sdtPr>
                  <w:sdtContent/>
                </w:sdt>
              </w:p>
            </w:sdtContent>
          </w:sdt>
        </w:tc>
        <w:tc>
          <w:tcPr>
            <w:tcW w:w="1009" w:type="dxa"/>
            <w:tcBorders>
              <w:top w:val="single" w:sz="5" w:space="0" w:color="000000" w:themeColor="text1"/>
              <w:left w:val="nil"/>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sdt>
            <w:sdtPr>
              <w:rPr>
                <w:rFonts w:ascii="Browallia New" w:hAnsi="Browallia New" w:cs="Browallia New" w:hint="cs"/>
                <w:sz w:val="24"/>
                <w:szCs w:val="24"/>
              </w:rPr>
              <w:tag w:val="goog_rdk_50"/>
              <w:id w:val="-1820048085"/>
            </w:sdtPr>
            <w:sdtContent>
              <w:p w14:paraId="0E18E5A0" w14:textId="77777777" w:rsidR="00325AE7" w:rsidRPr="00325AE7" w:rsidRDefault="00000000" w:rsidP="00D51523">
                <w:pPr>
                  <w:widowControl w:val="0"/>
                  <w:spacing w:after="0"/>
                  <w:jc w:val="center"/>
                  <w:rPr>
                    <w:rFonts w:ascii="Browallia New" w:eastAsia="Arial" w:hAnsi="Browallia New" w:cs="Browallia New"/>
                    <w:sz w:val="24"/>
                    <w:szCs w:val="24"/>
                  </w:rPr>
                </w:pPr>
                <w:sdt>
                  <w:sdtPr>
                    <w:rPr>
                      <w:rFonts w:ascii="Browallia New" w:hAnsi="Browallia New" w:cs="Browallia New" w:hint="cs"/>
                      <w:sz w:val="24"/>
                      <w:szCs w:val="24"/>
                    </w:rPr>
                    <w:tag w:val="goog_rdk_48"/>
                    <w:id w:val="558393275"/>
                  </w:sdtPr>
                  <w:sdtContent>
                    <w:r w:rsidR="00325AE7" w:rsidRPr="00325AE7">
                      <w:rPr>
                        <w:rFonts w:ascii="Browallia New" w:eastAsia="Arial" w:hAnsi="Browallia New" w:cs="Browallia New" w:hint="cs"/>
                        <w:sz w:val="24"/>
                        <w:szCs w:val="24"/>
                      </w:rPr>
                      <w:t>101%</w:t>
                    </w:r>
                  </w:sdtContent>
                </w:sdt>
                <w:sdt>
                  <w:sdtPr>
                    <w:rPr>
                      <w:rFonts w:ascii="Browallia New" w:hAnsi="Browallia New" w:cs="Browallia New" w:hint="cs"/>
                      <w:sz w:val="24"/>
                      <w:szCs w:val="24"/>
                    </w:rPr>
                    <w:tag w:val="goog_rdk_49"/>
                    <w:id w:val="-88790377"/>
                  </w:sdtPr>
                  <w:sdtContent/>
                </w:sdt>
              </w:p>
            </w:sdtContent>
          </w:sdt>
        </w:tc>
        <w:tc>
          <w:tcPr>
            <w:tcW w:w="1009" w:type="dxa"/>
            <w:tcBorders>
              <w:top w:val="single" w:sz="5" w:space="0" w:color="000000" w:themeColor="text1"/>
              <w:left w:val="nil"/>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sdt>
            <w:sdtPr>
              <w:rPr>
                <w:rFonts w:ascii="Browallia New" w:hAnsi="Browallia New" w:cs="Browallia New" w:hint="cs"/>
                <w:sz w:val="24"/>
                <w:szCs w:val="24"/>
              </w:rPr>
              <w:tag w:val="goog_rdk_53"/>
              <w:id w:val="607640094"/>
            </w:sdtPr>
            <w:sdtContent>
              <w:p w14:paraId="6C2DD382" w14:textId="77777777" w:rsidR="00325AE7" w:rsidRPr="00325AE7" w:rsidRDefault="00000000" w:rsidP="00D51523">
                <w:pPr>
                  <w:widowControl w:val="0"/>
                  <w:spacing w:after="0"/>
                  <w:jc w:val="center"/>
                  <w:rPr>
                    <w:rFonts w:ascii="Browallia New" w:eastAsia="Arial" w:hAnsi="Browallia New" w:cs="Browallia New"/>
                    <w:sz w:val="24"/>
                    <w:szCs w:val="24"/>
                  </w:rPr>
                </w:pPr>
                <w:sdt>
                  <w:sdtPr>
                    <w:rPr>
                      <w:rFonts w:ascii="Browallia New" w:hAnsi="Browallia New" w:cs="Browallia New" w:hint="cs"/>
                      <w:sz w:val="24"/>
                      <w:szCs w:val="24"/>
                    </w:rPr>
                    <w:tag w:val="goog_rdk_51"/>
                    <w:id w:val="-192406339"/>
                  </w:sdtPr>
                  <w:sdtContent>
                    <w:r w:rsidR="00325AE7" w:rsidRPr="00325AE7">
                      <w:rPr>
                        <w:rFonts w:ascii="Browallia New" w:eastAsia="Arial" w:hAnsi="Browallia New" w:cs="Browallia New" w:hint="cs"/>
                        <w:sz w:val="24"/>
                        <w:szCs w:val="24"/>
                      </w:rPr>
                      <w:t>99%</w:t>
                    </w:r>
                  </w:sdtContent>
                </w:sdt>
                <w:sdt>
                  <w:sdtPr>
                    <w:rPr>
                      <w:rFonts w:ascii="Browallia New" w:hAnsi="Browallia New" w:cs="Browallia New" w:hint="cs"/>
                      <w:sz w:val="24"/>
                      <w:szCs w:val="24"/>
                    </w:rPr>
                    <w:tag w:val="goog_rdk_52"/>
                    <w:id w:val="-988726671"/>
                  </w:sdtPr>
                  <w:sdtContent/>
                </w:sdt>
              </w:p>
            </w:sdtContent>
          </w:sdt>
        </w:tc>
        <w:tc>
          <w:tcPr>
            <w:tcW w:w="1009" w:type="dxa"/>
            <w:tcBorders>
              <w:top w:val="single" w:sz="5" w:space="0" w:color="000000" w:themeColor="text1"/>
              <w:left w:val="nil"/>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sdt>
            <w:sdtPr>
              <w:rPr>
                <w:rFonts w:ascii="Browallia New" w:hAnsi="Browallia New" w:cs="Browallia New" w:hint="cs"/>
                <w:sz w:val="24"/>
                <w:szCs w:val="24"/>
              </w:rPr>
              <w:tag w:val="goog_rdk_56"/>
              <w:id w:val="1528260441"/>
            </w:sdtPr>
            <w:sdtContent>
              <w:p w14:paraId="35181EC2" w14:textId="77777777" w:rsidR="00325AE7" w:rsidRPr="00325AE7" w:rsidRDefault="00000000" w:rsidP="00D51523">
                <w:pPr>
                  <w:widowControl w:val="0"/>
                  <w:spacing w:after="0"/>
                  <w:jc w:val="center"/>
                  <w:rPr>
                    <w:rFonts w:ascii="Browallia New" w:eastAsia="Arial" w:hAnsi="Browallia New" w:cs="Browallia New"/>
                    <w:sz w:val="24"/>
                    <w:szCs w:val="24"/>
                  </w:rPr>
                </w:pPr>
                <w:sdt>
                  <w:sdtPr>
                    <w:rPr>
                      <w:rFonts w:ascii="Browallia New" w:hAnsi="Browallia New" w:cs="Browallia New" w:hint="cs"/>
                      <w:sz w:val="24"/>
                      <w:szCs w:val="24"/>
                    </w:rPr>
                    <w:tag w:val="goog_rdk_54"/>
                    <w:id w:val="-1579393823"/>
                  </w:sdtPr>
                  <w:sdtContent>
                    <w:r w:rsidR="00325AE7" w:rsidRPr="00325AE7">
                      <w:rPr>
                        <w:rFonts w:ascii="Browallia New" w:eastAsia="Arial" w:hAnsi="Browallia New" w:cs="Browallia New" w:hint="cs"/>
                        <w:sz w:val="24"/>
                        <w:szCs w:val="24"/>
                      </w:rPr>
                      <w:t>110%</w:t>
                    </w:r>
                  </w:sdtContent>
                </w:sdt>
                <w:sdt>
                  <w:sdtPr>
                    <w:rPr>
                      <w:rFonts w:ascii="Browallia New" w:hAnsi="Browallia New" w:cs="Browallia New" w:hint="cs"/>
                      <w:sz w:val="24"/>
                      <w:szCs w:val="24"/>
                    </w:rPr>
                    <w:tag w:val="goog_rdk_55"/>
                    <w:id w:val="1591722501"/>
                  </w:sdtPr>
                  <w:sdtContent/>
                </w:sdt>
              </w:p>
            </w:sdtContent>
          </w:sdt>
        </w:tc>
        <w:tc>
          <w:tcPr>
            <w:tcW w:w="1009" w:type="dxa"/>
            <w:tcBorders>
              <w:top w:val="single" w:sz="5" w:space="0" w:color="000000" w:themeColor="text1"/>
              <w:left w:val="nil"/>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sdt>
            <w:sdtPr>
              <w:rPr>
                <w:rFonts w:ascii="Browallia New" w:hAnsi="Browallia New" w:cs="Browallia New" w:hint="cs"/>
                <w:sz w:val="24"/>
                <w:szCs w:val="24"/>
              </w:rPr>
              <w:tag w:val="goog_rdk_59"/>
              <w:id w:val="-599805980"/>
            </w:sdtPr>
            <w:sdtContent>
              <w:p w14:paraId="7960CDF7" w14:textId="77777777" w:rsidR="00325AE7" w:rsidRPr="00325AE7" w:rsidRDefault="00000000" w:rsidP="00D51523">
                <w:pPr>
                  <w:widowControl w:val="0"/>
                  <w:spacing w:after="0"/>
                  <w:jc w:val="center"/>
                  <w:rPr>
                    <w:rFonts w:ascii="Browallia New" w:eastAsia="Arial" w:hAnsi="Browallia New" w:cs="Browallia New"/>
                    <w:sz w:val="24"/>
                    <w:szCs w:val="24"/>
                  </w:rPr>
                </w:pPr>
                <w:sdt>
                  <w:sdtPr>
                    <w:rPr>
                      <w:rFonts w:ascii="Browallia New" w:hAnsi="Browallia New" w:cs="Browallia New" w:hint="cs"/>
                      <w:sz w:val="24"/>
                      <w:szCs w:val="24"/>
                    </w:rPr>
                    <w:tag w:val="goog_rdk_57"/>
                    <w:id w:val="2081373883"/>
                  </w:sdtPr>
                  <w:sdtContent>
                    <w:r w:rsidR="00325AE7" w:rsidRPr="00325AE7">
                      <w:rPr>
                        <w:rFonts w:ascii="Browallia New" w:eastAsia="Arial" w:hAnsi="Browallia New" w:cs="Browallia New" w:hint="cs"/>
                        <w:sz w:val="24"/>
                        <w:szCs w:val="24"/>
                      </w:rPr>
                      <w:t>90%</w:t>
                    </w:r>
                  </w:sdtContent>
                </w:sdt>
                <w:sdt>
                  <w:sdtPr>
                    <w:rPr>
                      <w:rFonts w:ascii="Browallia New" w:hAnsi="Browallia New" w:cs="Browallia New" w:hint="cs"/>
                      <w:sz w:val="24"/>
                      <w:szCs w:val="24"/>
                    </w:rPr>
                    <w:tag w:val="goog_rdk_58"/>
                    <w:id w:val="1855368001"/>
                  </w:sdtPr>
                  <w:sdtContent/>
                </w:sdt>
              </w:p>
            </w:sdtContent>
          </w:sdt>
        </w:tc>
      </w:tr>
      <w:tr w:rsidR="00325AE7" w:rsidRPr="00325AE7" w14:paraId="2BB01707" w14:textId="77777777" w:rsidTr="00D51523">
        <w:trPr>
          <w:trHeight w:val="510"/>
        </w:trPr>
        <w:tc>
          <w:tcPr>
            <w:tcW w:w="1701" w:type="dxa"/>
            <w:tcBorders>
              <w:left w:val="single" w:sz="6" w:space="0" w:color="000000" w:themeColor="text1"/>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219A7DD1"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Project CF (%)</w:t>
            </w:r>
          </w:p>
        </w:tc>
        <w:tc>
          <w:tcPr>
            <w:tcW w:w="850"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3ED9736C"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w:t>
            </w:r>
          </w:p>
        </w:tc>
        <w:tc>
          <w:tcPr>
            <w:tcW w:w="1300" w:type="dxa"/>
            <w:tcBorders>
              <w:top w:val="nil"/>
              <w:left w:val="single" w:sz="5" w:space="0" w:color="000000" w:themeColor="text1"/>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p w14:paraId="372DCE6D" w14:textId="77777777" w:rsidR="00325AE7" w:rsidRPr="00325AE7" w:rsidRDefault="00325AE7" w:rsidP="00D51523">
            <w:pPr>
              <w:widowControl w:val="0"/>
              <w:spacing w:after="0"/>
              <w:jc w:val="center"/>
              <w:rPr>
                <w:rFonts w:ascii="Browallia New" w:hAnsi="Browallia New" w:cs="Browallia New"/>
                <w:sz w:val="24"/>
                <w:szCs w:val="24"/>
              </w:rPr>
            </w:pPr>
            <w:r w:rsidRPr="00325AE7">
              <w:rPr>
                <w:rFonts w:ascii="Browallia New" w:hAnsi="Browallia New" w:cs="Browallia New" w:hint="cs"/>
                <w:sz w:val="24"/>
                <w:szCs w:val="24"/>
              </w:rPr>
              <w:t>27%</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7354FD6B"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16%</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1E8AD933"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40%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4FBB3F96"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26%</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5D8330F6"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28%</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0CFA348C"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15%</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75BE96E7"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41%</w:t>
            </w:r>
          </w:p>
        </w:tc>
      </w:tr>
      <w:tr w:rsidR="00325AE7" w:rsidRPr="00325AE7" w14:paraId="0A4E6D58" w14:textId="77777777" w:rsidTr="00D51523">
        <w:trPr>
          <w:trHeight w:val="510"/>
        </w:trPr>
        <w:tc>
          <w:tcPr>
            <w:tcW w:w="1701" w:type="dxa"/>
            <w:tcBorders>
              <w:left w:val="single" w:sz="6" w:space="0" w:color="000000" w:themeColor="text1"/>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1D702BC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Project IRR</w:t>
            </w:r>
          </w:p>
          <w:p w14:paraId="734D4384"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0"/>
                <w:szCs w:val="20"/>
              </w:rPr>
              <w:t>(without ITMOs revenue)</w:t>
            </w:r>
          </w:p>
        </w:tc>
        <w:tc>
          <w:tcPr>
            <w:tcW w:w="850"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76241C4E"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w:t>
            </w:r>
          </w:p>
        </w:tc>
        <w:tc>
          <w:tcPr>
            <w:tcW w:w="1300" w:type="dxa"/>
            <w:tcBorders>
              <w:top w:val="nil"/>
              <w:left w:val="single" w:sz="5" w:space="0" w:color="000000" w:themeColor="text1"/>
              <w:bottom w:val="single" w:sz="5" w:space="0" w:color="000000" w:themeColor="text1"/>
              <w:right w:val="single" w:sz="5" w:space="0" w:color="000000" w:themeColor="text1"/>
            </w:tcBorders>
            <w:shd w:val="clear" w:color="auto" w:fill="FFFFFF" w:themeFill="background1"/>
            <w:tcMar>
              <w:top w:w="0" w:type="dxa"/>
              <w:left w:w="40" w:type="dxa"/>
              <w:bottom w:w="0" w:type="dxa"/>
              <w:right w:w="40" w:type="dxa"/>
            </w:tcMar>
            <w:vAlign w:val="bottom"/>
          </w:tcPr>
          <w:p w14:paraId="625ED831" w14:textId="77777777" w:rsidR="00325AE7" w:rsidRPr="00325AE7" w:rsidRDefault="00325AE7" w:rsidP="00D51523">
            <w:pPr>
              <w:widowControl w:val="0"/>
              <w:spacing w:after="0"/>
              <w:jc w:val="center"/>
              <w:rPr>
                <w:rFonts w:ascii="Browallia New" w:hAnsi="Browallia New" w:cs="Browallia New"/>
                <w:sz w:val="24"/>
                <w:szCs w:val="24"/>
              </w:rPr>
            </w:pPr>
            <w:r w:rsidRPr="00325AE7">
              <w:rPr>
                <w:rFonts w:ascii="Browallia New" w:hAnsi="Browallia New" w:cs="Browallia New" w:hint="cs"/>
                <w:sz w:val="24"/>
                <w:szCs w:val="24"/>
              </w:rPr>
              <w:t>2.45%</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6B98B361"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1.50%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5C267970"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3.54%</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4B0D986D"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2.40%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639D6629"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2.50%</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2865278F"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1.45%</w:t>
            </w:r>
          </w:p>
        </w:tc>
        <w:tc>
          <w:tcPr>
            <w:tcW w:w="1009" w:type="dxa"/>
            <w:tcBorders>
              <w:bottom w:val="single" w:sz="6" w:space="0" w:color="000000" w:themeColor="text1"/>
              <w:right w:val="single" w:sz="6" w:space="0" w:color="000000" w:themeColor="text1"/>
            </w:tcBorders>
            <w:shd w:val="clear" w:color="auto" w:fill="FFFFFF" w:themeFill="background1"/>
            <w:tcMar>
              <w:left w:w="45" w:type="dxa"/>
              <w:right w:w="45" w:type="dxa"/>
            </w:tcMar>
            <w:vAlign w:val="bottom"/>
          </w:tcPr>
          <w:p w14:paraId="4BAB6BAB" w14:textId="77777777" w:rsidR="00325AE7" w:rsidRPr="00325AE7" w:rsidRDefault="00325AE7" w:rsidP="00D51523">
            <w:pPr>
              <w:spacing w:after="0"/>
              <w:jc w:val="center"/>
              <w:rPr>
                <w:rFonts w:ascii="Browallia New" w:hAnsi="Browallia New" w:cs="Browallia New"/>
                <w:sz w:val="24"/>
                <w:szCs w:val="24"/>
              </w:rPr>
            </w:pPr>
            <w:r w:rsidRPr="00325AE7">
              <w:rPr>
                <w:rFonts w:ascii="Browallia New" w:hAnsi="Browallia New" w:cs="Browallia New" w:hint="cs"/>
                <w:sz w:val="24"/>
                <w:szCs w:val="24"/>
              </w:rPr>
              <w:t>3.59%</w:t>
            </w:r>
          </w:p>
        </w:tc>
      </w:tr>
    </w:tbl>
    <w:p w14:paraId="528B6743" w14:textId="77777777" w:rsidR="00325AE7" w:rsidRPr="00C278EA" w:rsidRDefault="00325AE7" w:rsidP="00C278EA">
      <w:pPr>
        <w:spacing w:before="120" w:after="120"/>
        <w:ind w:firstLine="720"/>
        <w:rPr>
          <w:rFonts w:ascii="Browallia New" w:hAnsi="Browallia New" w:cs="Browallia New"/>
          <w:b/>
          <w:bCs/>
          <w:sz w:val="24"/>
          <w:szCs w:val="24"/>
        </w:rPr>
      </w:pPr>
    </w:p>
    <w:p w14:paraId="1848F28E" w14:textId="76D60422" w:rsidR="00C278EA" w:rsidRDefault="00325AE7" w:rsidP="00325AE7">
      <w:pPr>
        <w:tabs>
          <w:tab w:val="left" w:pos="709"/>
        </w:tabs>
        <w:spacing w:after="0" w:line="240" w:lineRule="auto"/>
        <w:ind w:left="709"/>
        <w:jc w:val="thaiDistribute"/>
        <w:rPr>
          <w:rFonts w:ascii="Browallia New" w:hAnsi="Browallia New" w:cs="Browallia New"/>
          <w:sz w:val="24"/>
          <w:szCs w:val="24"/>
        </w:rPr>
      </w:pPr>
      <w:bookmarkStart w:id="30" w:name="_heading=h.jwakzhdm6s9v" w:colFirst="0" w:colLast="0"/>
      <w:bookmarkEnd w:id="30"/>
      <w:r w:rsidRPr="00325AE7">
        <w:rPr>
          <w:rFonts w:ascii="Browallia New" w:hAnsi="Browallia New" w:cs="Browallia New"/>
          <w:sz w:val="24"/>
          <w:szCs w:val="24"/>
        </w:rPr>
        <w:t>It is therefore clear from above that variation the critical parameters could give a maximum project IRR of 3.59%, which is still below the WACC benchmark.</w:t>
      </w:r>
    </w:p>
    <w:p w14:paraId="102A7E5E" w14:textId="77777777" w:rsidR="00325AE7" w:rsidRDefault="00325AE7" w:rsidP="00282AF6">
      <w:pPr>
        <w:tabs>
          <w:tab w:val="left" w:pos="284"/>
        </w:tabs>
        <w:spacing w:after="0" w:line="240" w:lineRule="auto"/>
        <w:jc w:val="thaiDistribute"/>
        <w:rPr>
          <w:rFonts w:ascii="Browallia New" w:hAnsi="Browallia New" w:cs="Browallia New"/>
          <w:sz w:val="24"/>
          <w:szCs w:val="24"/>
        </w:rPr>
      </w:pPr>
    </w:p>
    <w:p w14:paraId="476CBF76" w14:textId="77777777" w:rsidR="00325AE7" w:rsidRPr="00C278EA" w:rsidRDefault="00325AE7" w:rsidP="00282AF6">
      <w:pPr>
        <w:tabs>
          <w:tab w:val="left" w:pos="284"/>
        </w:tabs>
        <w:spacing w:after="0" w:line="240" w:lineRule="auto"/>
        <w:jc w:val="thaiDistribute"/>
        <w:rPr>
          <w:rFonts w:ascii="Browallia New" w:hAnsi="Browallia New" w:cs="Browallia New"/>
          <w:b/>
          <w:bCs/>
          <w:sz w:val="24"/>
          <w:szCs w:val="24"/>
        </w:rPr>
      </w:pPr>
    </w:p>
    <w:p w14:paraId="62FE55B0" w14:textId="77777777" w:rsidR="005C16CC" w:rsidRPr="004D7A87" w:rsidRDefault="005C16CC" w:rsidP="001A3AC3">
      <w:pPr>
        <w:numPr>
          <w:ilvl w:val="2"/>
          <w:numId w:val="22"/>
        </w:numPr>
        <w:tabs>
          <w:tab w:val="left" w:pos="284"/>
        </w:tabs>
        <w:spacing w:after="120" w:line="240" w:lineRule="auto"/>
        <w:rPr>
          <w:rFonts w:ascii="Browallia New" w:hAnsi="Browallia New" w:cs="Browallia New"/>
          <w:sz w:val="24"/>
          <w:szCs w:val="24"/>
        </w:rPr>
      </w:pPr>
      <w:r w:rsidRPr="004D7A87">
        <w:rPr>
          <w:rFonts w:ascii="Browallia New" w:hAnsi="Browallia New" w:cs="Browallia New"/>
          <w:sz w:val="24"/>
          <w:szCs w:val="24"/>
        </w:rPr>
        <w:t>Barrier analysis</w:t>
      </w:r>
    </w:p>
    <w:p w14:paraId="5B8C73A8" w14:textId="77777777" w:rsidR="00325AE7" w:rsidRDefault="00325AE7" w:rsidP="001A3AC3">
      <w:pPr>
        <w:tabs>
          <w:tab w:val="left" w:pos="284"/>
        </w:tabs>
        <w:spacing w:after="0" w:line="240" w:lineRule="auto"/>
        <w:ind w:left="720"/>
        <w:jc w:val="thaiDistribute"/>
        <w:rPr>
          <w:rFonts w:ascii="Browallia New" w:hAnsi="Browallia New" w:cs="Browallia New"/>
          <w:sz w:val="24"/>
          <w:szCs w:val="24"/>
        </w:rPr>
      </w:pPr>
    </w:p>
    <w:p w14:paraId="00346ABA" w14:textId="77777777" w:rsidR="00325AE7" w:rsidRPr="00325AE7" w:rsidRDefault="00325AE7" w:rsidP="00325AE7">
      <w:pPr>
        <w:tabs>
          <w:tab w:val="left" w:pos="284"/>
        </w:tabs>
        <w:spacing w:after="0" w:line="240" w:lineRule="auto"/>
        <w:ind w:left="720"/>
        <w:jc w:val="thaiDistribute"/>
        <w:rPr>
          <w:rFonts w:ascii="Browallia New" w:hAnsi="Browallia New" w:cs="Browallia New"/>
          <w:sz w:val="24"/>
          <w:szCs w:val="24"/>
        </w:rPr>
      </w:pPr>
      <w:r w:rsidRPr="00325AE7">
        <w:rPr>
          <w:rFonts w:ascii="Browallia New" w:hAnsi="Browallia New" w:cs="Browallia New"/>
          <w:sz w:val="24"/>
          <w:szCs w:val="24"/>
        </w:rPr>
        <w:t xml:space="preserve">Despite its technical viability, the adoption of LC3 cement faces significant market barriers; </w:t>
      </w:r>
    </w:p>
    <w:p w14:paraId="25851852" w14:textId="77777777" w:rsidR="00325AE7" w:rsidRDefault="00325AE7" w:rsidP="00325AE7">
      <w:pPr>
        <w:pStyle w:val="ListParagraph"/>
        <w:numPr>
          <w:ilvl w:val="0"/>
          <w:numId w:val="77"/>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sz w:val="24"/>
          <w:szCs w:val="24"/>
        </w:rPr>
        <w:t>Significant Market Barriers: The adoption of LC3 cement in Thailand is hindered by a risk-averse construction sector that strongly prefers familiar, conventional materials over new, low-carbon alternatives.</w:t>
      </w:r>
    </w:p>
    <w:p w14:paraId="011ED375" w14:textId="77777777" w:rsidR="00325AE7" w:rsidRDefault="00325AE7" w:rsidP="00325AE7">
      <w:pPr>
        <w:pStyle w:val="ListParagraph"/>
        <w:numPr>
          <w:ilvl w:val="0"/>
          <w:numId w:val="77"/>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sz w:val="24"/>
          <w:szCs w:val="24"/>
        </w:rPr>
        <w:t xml:space="preserve">Aesthetic Misconceptions: The addition of calcined clay alters the cement's natural </w:t>
      </w:r>
      <w:proofErr w:type="spellStart"/>
      <w:r w:rsidRPr="00325AE7">
        <w:rPr>
          <w:rFonts w:ascii="Browallia New" w:hAnsi="Browallia New" w:cs="Browallia New"/>
          <w:sz w:val="24"/>
          <w:szCs w:val="24"/>
        </w:rPr>
        <w:t>colour</w:t>
      </w:r>
      <w:proofErr w:type="spellEnd"/>
      <w:r w:rsidRPr="00325AE7">
        <w:rPr>
          <w:rFonts w:ascii="Browallia New" w:hAnsi="Browallia New" w:cs="Browallia New"/>
          <w:sz w:val="24"/>
          <w:szCs w:val="24"/>
        </w:rPr>
        <w:t>, shifting it away from traditional grey. This causes end-users to incorrectly assume the structural quality is compromised, further slowing market acceptance.</w:t>
      </w:r>
    </w:p>
    <w:p w14:paraId="4C3AD7D2" w14:textId="37155D9C" w:rsidR="00325AE7" w:rsidRDefault="00325AE7" w:rsidP="00325AE7">
      <w:pPr>
        <w:pStyle w:val="ListParagraph"/>
        <w:numPr>
          <w:ilvl w:val="0"/>
          <w:numId w:val="77"/>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sz w:val="24"/>
          <w:szCs w:val="24"/>
        </w:rPr>
        <w:t xml:space="preserve">Financial Feasibility Challenges: For the project to be commercially viable, operational revenue must be increased to equal 58.83% of the total program costs (CAPEX + OPEX). For that reason, carbon finance from </w:t>
      </w:r>
      <w:proofErr w:type="spellStart"/>
      <w:r w:rsidRPr="00325AE7">
        <w:rPr>
          <w:rFonts w:ascii="Browallia New" w:hAnsi="Browallia New" w:cs="Browallia New"/>
          <w:sz w:val="24"/>
          <w:szCs w:val="24"/>
        </w:rPr>
        <w:t>Klik</w:t>
      </w:r>
      <w:proofErr w:type="spellEnd"/>
      <w:r w:rsidRPr="00325AE7">
        <w:rPr>
          <w:rFonts w:ascii="Browallia New" w:hAnsi="Browallia New" w:cs="Browallia New"/>
          <w:sz w:val="24"/>
          <w:szCs w:val="24"/>
        </w:rPr>
        <w:t xml:space="preserve"> Foundation plays a vital role in </w:t>
      </w:r>
      <w:proofErr w:type="spellStart"/>
      <w:r w:rsidRPr="00325AE7">
        <w:rPr>
          <w:rFonts w:ascii="Browallia New" w:hAnsi="Browallia New" w:cs="Browallia New"/>
          <w:sz w:val="24"/>
          <w:szCs w:val="24"/>
        </w:rPr>
        <w:t>subsidising</w:t>
      </w:r>
      <w:proofErr w:type="spellEnd"/>
      <w:r w:rsidRPr="00325AE7">
        <w:rPr>
          <w:rFonts w:ascii="Browallia New" w:hAnsi="Browallia New" w:cs="Browallia New"/>
          <w:sz w:val="24"/>
          <w:szCs w:val="24"/>
        </w:rPr>
        <w:t xml:space="preserve">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enabling the </w:t>
      </w:r>
      <w:r w:rsidR="00F56F15">
        <w:rPr>
          <w:rFonts w:ascii="Browallia New" w:hAnsi="Browallia New" w:cs="Browallia New"/>
          <w:sz w:val="24"/>
          <w:szCs w:val="24"/>
        </w:rPr>
        <w:t>project</w:t>
      </w:r>
      <w:r w:rsidRPr="00325AE7">
        <w:rPr>
          <w:rFonts w:ascii="Browallia New" w:hAnsi="Browallia New" w:cs="Browallia New"/>
          <w:sz w:val="24"/>
          <w:szCs w:val="24"/>
        </w:rPr>
        <w:t xml:space="preserve"> to offer competitive price parity with traditional cement.</w:t>
      </w:r>
    </w:p>
    <w:p w14:paraId="33250A2E" w14:textId="77777777" w:rsidR="00325AE7" w:rsidRDefault="00325AE7" w:rsidP="00325AE7">
      <w:pPr>
        <w:pStyle w:val="ListParagraph"/>
        <w:numPr>
          <w:ilvl w:val="0"/>
          <w:numId w:val="77"/>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sz w:val="24"/>
          <w:szCs w:val="24"/>
        </w:rPr>
        <w:t>Targeted Marketing Strategy: To counter the risk of slow adoption for this new product, STL is maintaining competitive selling prices while actively working to increase market acceptance.</w:t>
      </w:r>
    </w:p>
    <w:p w14:paraId="7FEF6910" w14:textId="56987DF5" w:rsidR="00325AE7" w:rsidRPr="00325AE7" w:rsidRDefault="00325AE7" w:rsidP="00325AE7">
      <w:pPr>
        <w:pStyle w:val="ListParagraph"/>
        <w:numPr>
          <w:ilvl w:val="0"/>
          <w:numId w:val="77"/>
        </w:numPr>
        <w:tabs>
          <w:tab w:val="left" w:pos="284"/>
        </w:tabs>
        <w:spacing w:after="0" w:line="240" w:lineRule="auto"/>
        <w:jc w:val="thaiDistribute"/>
        <w:rPr>
          <w:rFonts w:ascii="Browallia New" w:hAnsi="Browallia New" w:cs="Browallia New"/>
          <w:sz w:val="24"/>
          <w:szCs w:val="24"/>
        </w:rPr>
      </w:pPr>
      <w:r w:rsidRPr="00325AE7">
        <w:rPr>
          <w:rFonts w:ascii="Browallia New" w:hAnsi="Browallia New" w:cs="Browallia New"/>
          <w:sz w:val="24"/>
          <w:szCs w:val="24"/>
        </w:rPr>
        <w:t>Building Consumer Trust: STL's strategy includes publishing technical performance data from pilot projects and highlighting compliance with TIS 2594-2567, ensuring customers have the same level of confidence in LC3 as they do in traditional cement.</w:t>
      </w:r>
    </w:p>
    <w:p w14:paraId="16257B2E" w14:textId="77777777" w:rsidR="00325AE7" w:rsidRDefault="00325AE7" w:rsidP="00325AE7">
      <w:pPr>
        <w:tabs>
          <w:tab w:val="left" w:pos="284"/>
        </w:tabs>
        <w:spacing w:after="0" w:line="240" w:lineRule="auto"/>
        <w:jc w:val="thaiDistribute"/>
        <w:rPr>
          <w:rFonts w:ascii="Browallia New" w:hAnsi="Browallia New" w:cs="Browallia New"/>
          <w:sz w:val="24"/>
          <w:szCs w:val="24"/>
        </w:rPr>
      </w:pPr>
    </w:p>
    <w:p w14:paraId="7F169931" w14:textId="77777777" w:rsidR="001A3AC3" w:rsidRDefault="001A3AC3" w:rsidP="001A3AC3">
      <w:pPr>
        <w:tabs>
          <w:tab w:val="left" w:pos="284"/>
        </w:tabs>
        <w:spacing w:after="0" w:line="240" w:lineRule="auto"/>
        <w:ind w:left="720"/>
        <w:jc w:val="thaiDistribute"/>
        <w:rPr>
          <w:rFonts w:ascii="Browallia New" w:hAnsi="Browallia New" w:cs="Browallia New"/>
          <w:sz w:val="24"/>
          <w:szCs w:val="24"/>
        </w:rPr>
      </w:pPr>
    </w:p>
    <w:p w14:paraId="2A7DC228" w14:textId="5181B7CC" w:rsidR="00325AE7" w:rsidRPr="00325AE7" w:rsidRDefault="001A3AC3" w:rsidP="00325AE7">
      <w:pPr>
        <w:numPr>
          <w:ilvl w:val="2"/>
          <w:numId w:val="22"/>
        </w:numPr>
        <w:tabs>
          <w:tab w:val="left" w:pos="284"/>
        </w:tabs>
        <w:spacing w:after="120" w:line="240" w:lineRule="auto"/>
        <w:rPr>
          <w:rFonts w:ascii="Browallia New" w:hAnsi="Browallia New" w:cs="Browallia New"/>
          <w:sz w:val="24"/>
          <w:szCs w:val="24"/>
        </w:rPr>
      </w:pPr>
      <w:r>
        <w:rPr>
          <w:rFonts w:ascii="Browallia New" w:hAnsi="Browallia New" w:cs="Browallia New"/>
          <w:sz w:val="24"/>
          <w:szCs w:val="24"/>
        </w:rPr>
        <w:t>Common Practice analysis</w:t>
      </w:r>
    </w:p>
    <w:p w14:paraId="7A89A585" w14:textId="3941D6FD" w:rsidR="001A3AC3" w:rsidRPr="004D7A87" w:rsidRDefault="001A3AC3" w:rsidP="001A3AC3">
      <w:pPr>
        <w:tabs>
          <w:tab w:val="left" w:pos="284"/>
        </w:tabs>
        <w:spacing w:after="0" w:line="240" w:lineRule="auto"/>
        <w:ind w:left="720"/>
        <w:jc w:val="thaiDistribute"/>
        <w:rPr>
          <w:rFonts w:ascii="Browallia New" w:hAnsi="Browallia New" w:cs="Browallia New"/>
          <w:sz w:val="24"/>
          <w:szCs w:val="24"/>
        </w:rPr>
      </w:pPr>
      <w:r w:rsidRPr="001A3AC3">
        <w:rPr>
          <w:rFonts w:ascii="Browallia New" w:hAnsi="Browallia New" w:cs="Browallia New"/>
          <w:sz w:val="24"/>
          <w:szCs w:val="24"/>
        </w:rPr>
        <w:t xml:space="preserve">The </w:t>
      </w:r>
      <w:r w:rsidR="00325AE7">
        <w:rPr>
          <w:rFonts w:ascii="Browallia New" w:hAnsi="Browallia New" w:cs="Browallia New"/>
          <w:sz w:val="24"/>
          <w:szCs w:val="24"/>
        </w:rPr>
        <w:t>project</w:t>
      </w:r>
      <w:r w:rsidRPr="001A3AC3">
        <w:rPr>
          <w:rFonts w:ascii="Browallia New" w:hAnsi="Browallia New" w:cs="Browallia New"/>
          <w:sz w:val="24"/>
          <w:szCs w:val="24"/>
        </w:rPr>
        <w:t xml:space="preserve"> represents a pioneering technological shift that deviates significantly from the standard industrial operations in Thailand. Currently, the "common practice" within the Thai cement sector is the production of traditional Ordinary Portland Cement (OPC) or Blended Hydraulic Cement (TIS 2594), which relies on mature mineral components such </w:t>
      </w:r>
      <w:r w:rsidRPr="001A3AC3">
        <w:rPr>
          <w:rFonts w:ascii="Browallia New" w:hAnsi="Browallia New" w:cs="Browallia New"/>
          <w:sz w:val="24"/>
          <w:szCs w:val="24"/>
        </w:rPr>
        <w:lastRenderedPageBreak/>
        <w:t xml:space="preserve">as limestone powder, fly ash, or slag. In contrast, the large-scale integration of Limestone Calcined Clay Cement (LC3) remains a first-of-its-kind </w:t>
      </w:r>
      <w:proofErr w:type="spellStart"/>
      <w:r w:rsidRPr="001A3AC3">
        <w:rPr>
          <w:rFonts w:ascii="Browallia New" w:hAnsi="Browallia New" w:cs="Browallia New"/>
          <w:sz w:val="24"/>
          <w:szCs w:val="24"/>
        </w:rPr>
        <w:t>endeavour</w:t>
      </w:r>
      <w:proofErr w:type="spellEnd"/>
      <w:r w:rsidRPr="001A3AC3">
        <w:rPr>
          <w:rFonts w:ascii="Browallia New" w:hAnsi="Browallia New" w:cs="Browallia New"/>
          <w:sz w:val="24"/>
          <w:szCs w:val="24"/>
        </w:rPr>
        <w:t xml:space="preserve"> in the country</w:t>
      </w:r>
    </w:p>
    <w:p w14:paraId="3FA22744" w14:textId="77777777" w:rsidR="005C16CC" w:rsidRPr="004D7A87" w:rsidRDefault="005C16CC" w:rsidP="005C16CC">
      <w:pPr>
        <w:tabs>
          <w:tab w:val="left" w:pos="284"/>
        </w:tabs>
        <w:spacing w:after="0" w:line="240" w:lineRule="auto"/>
        <w:ind w:left="720"/>
        <w:jc w:val="thaiDistribute"/>
        <w:rPr>
          <w:rFonts w:ascii="Browallia New" w:hAnsi="Browallia New" w:cs="Browallia New"/>
          <w:sz w:val="24"/>
          <w:szCs w:val="24"/>
        </w:rPr>
      </w:pPr>
    </w:p>
    <w:p w14:paraId="4AC92A9A" w14:textId="77777777" w:rsidR="005C16CC" w:rsidRPr="004D7A87" w:rsidRDefault="005C16CC" w:rsidP="005C16CC">
      <w:pPr>
        <w:tabs>
          <w:tab w:val="left" w:pos="284"/>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1.5 Crediting Period</w:t>
      </w:r>
    </w:p>
    <w:p w14:paraId="22743A0D" w14:textId="70544BFD" w:rsidR="005C16CC" w:rsidRPr="004D7A87" w:rsidRDefault="005C16CC" w:rsidP="005C16CC">
      <w:pPr>
        <w:tabs>
          <w:tab w:val="left" w:pos="284"/>
        </w:tabs>
        <w:spacing w:line="240" w:lineRule="auto"/>
        <w:jc w:val="thaiDistribute"/>
        <w:rPr>
          <w:rFonts w:ascii="Browallia New" w:hAnsi="Browallia New" w:cs="Browallia New"/>
          <w:sz w:val="24"/>
          <w:szCs w:val="24"/>
        </w:rPr>
      </w:pPr>
      <w:r w:rsidRPr="004D7A87">
        <w:rPr>
          <w:rFonts w:ascii="Browallia New" w:hAnsi="Browallia New" w:cs="Browallia New"/>
          <w:sz w:val="24"/>
          <w:szCs w:val="24"/>
        </w:rPr>
        <w:t xml:space="preserve">Project start date: Referring to T-VER-P-METH-08-01, the start date of the project is date on which the Project Owner and the Contractor jointly signed the construction or installation agreement for the greenhouse gas reduction project to be developed as a T-VER project. The contract signing date for kiln modification is </w:t>
      </w:r>
      <w:r w:rsidRPr="009E7968">
        <w:rPr>
          <w:rFonts w:ascii="Browallia New" w:hAnsi="Browallia New" w:cs="Browallia New"/>
          <w:sz w:val="24"/>
          <w:szCs w:val="24"/>
        </w:rPr>
        <w:t>xx/</w:t>
      </w:r>
      <w:r w:rsidR="00F56F15" w:rsidRPr="009E7968">
        <w:rPr>
          <w:rFonts w:ascii="Browallia New" w:hAnsi="Browallia New" w:cs="Browallia New"/>
          <w:sz w:val="24"/>
          <w:szCs w:val="24"/>
        </w:rPr>
        <w:t>05</w:t>
      </w:r>
      <w:r w:rsidRPr="009E7968">
        <w:rPr>
          <w:rFonts w:ascii="Browallia New" w:hAnsi="Browallia New" w:cs="Browallia New"/>
          <w:sz w:val="24"/>
          <w:szCs w:val="24"/>
        </w:rPr>
        <w:t>/</w:t>
      </w:r>
      <w:r w:rsidR="00F56F15" w:rsidRPr="009E7968">
        <w:rPr>
          <w:rFonts w:ascii="Browallia New" w:hAnsi="Browallia New" w:cs="Browallia New"/>
          <w:sz w:val="24"/>
          <w:szCs w:val="24"/>
        </w:rPr>
        <w:t>2026</w:t>
      </w:r>
      <w:r w:rsidRPr="009E7968">
        <w:rPr>
          <w:rFonts w:ascii="Browallia New" w:hAnsi="Browallia New" w:cs="Browallia New"/>
          <w:sz w:val="24"/>
          <w:szCs w:val="24"/>
        </w:rPr>
        <w:t xml:space="preserve"> (TBC).</w:t>
      </w:r>
      <w:r w:rsidRPr="004D7A87">
        <w:rPr>
          <w:rFonts w:ascii="Browallia New" w:hAnsi="Browallia New" w:cs="Browallia New"/>
          <w:sz w:val="24"/>
          <w:szCs w:val="24"/>
        </w:rPr>
        <w:t xml:space="preserve"> </w:t>
      </w:r>
    </w:p>
    <w:p w14:paraId="5FE3D1F9" w14:textId="77777777" w:rsidR="005C16CC" w:rsidRPr="004D7A87" w:rsidRDefault="00000000" w:rsidP="005C16CC">
      <w:pPr>
        <w:spacing w:before="60" w:after="60"/>
        <w:rPr>
          <w:rFonts w:ascii="Browallia New" w:hAnsi="Browallia New" w:cs="Browallia New"/>
          <w:sz w:val="24"/>
          <w:szCs w:val="24"/>
          <w:u w:val="dotted"/>
        </w:rPr>
      </w:pPr>
      <w:sdt>
        <w:sdtPr>
          <w:rPr>
            <w:rFonts w:ascii="Browallia New" w:hAnsi="Browallia New" w:cs="Browallia New"/>
            <w:sz w:val="24"/>
            <w:szCs w:val="24"/>
            <w:cs/>
          </w:rPr>
          <w:id w:val="-1975438241"/>
          <w14:checkbox>
            <w14:checked w14:val="1"/>
            <w14:checkedState w14:val="2612" w14:font="MS Gothic"/>
            <w14:uncheckedState w14:val="2610" w14:font="MS Gothic"/>
          </w14:checkbox>
        </w:sdtPr>
        <w:sdtContent>
          <w:r w:rsidR="005C16CC" w:rsidRPr="004D7A87">
            <w:rPr>
              <w:rFonts w:ascii="Segoe UI Symbol" w:eastAsia="MS Gothic" w:hAnsi="Segoe UI Symbol" w:cs="Segoe UI Symbol" w:hint="cs"/>
              <w:sz w:val="24"/>
              <w:szCs w:val="24"/>
              <w:cs/>
            </w:rPr>
            <w:t>☒</w:t>
          </w:r>
        </w:sdtContent>
      </w:sdt>
      <w:r w:rsidR="005C16CC" w:rsidRPr="004D7A87">
        <w:rPr>
          <w:rFonts w:ascii="Browallia New" w:hAnsi="Browallia New" w:cs="Browallia New"/>
          <w:sz w:val="24"/>
          <w:szCs w:val="24"/>
        </w:rPr>
        <w:t xml:space="preserve"> 5 years</w:t>
      </w:r>
      <w:r w:rsidR="005C16CC" w:rsidRPr="004D7A87">
        <w:rPr>
          <w:rFonts w:ascii="Browallia New" w:hAnsi="Browallia New" w:cs="Browallia New"/>
          <w:sz w:val="24"/>
          <w:szCs w:val="24"/>
          <w:cs/>
        </w:rPr>
        <w:t xml:space="preserve">  </w:t>
      </w:r>
    </w:p>
    <w:p w14:paraId="41FB21B6" w14:textId="77777777" w:rsidR="005C16CC" w:rsidRPr="004D7A87" w:rsidRDefault="00000000" w:rsidP="005C16CC">
      <w:pPr>
        <w:spacing w:before="60" w:after="60"/>
        <w:rPr>
          <w:rFonts w:ascii="Browallia New" w:hAnsi="Browallia New" w:cs="Browallia New"/>
          <w:sz w:val="24"/>
          <w:szCs w:val="24"/>
        </w:rPr>
      </w:pPr>
      <w:sdt>
        <w:sdtPr>
          <w:rPr>
            <w:rFonts w:ascii="Browallia New" w:hAnsi="Browallia New" w:cs="Browallia New"/>
            <w:sz w:val="24"/>
            <w:szCs w:val="24"/>
            <w:cs/>
          </w:rPr>
          <w:id w:val="-117917302"/>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hint="cs"/>
              <w:sz w:val="24"/>
              <w:szCs w:val="24"/>
              <w:cs/>
            </w:rPr>
            <w:t>☐</w:t>
          </w:r>
        </w:sdtContent>
      </w:sdt>
      <w:r w:rsidR="005C16CC" w:rsidRPr="004D7A87">
        <w:rPr>
          <w:rFonts w:ascii="Browallia New" w:hAnsi="Browallia New" w:cs="Browallia New"/>
          <w:sz w:val="24"/>
          <w:szCs w:val="24"/>
        </w:rPr>
        <w:t xml:space="preserve"> 15 years</w:t>
      </w:r>
    </w:p>
    <w:p w14:paraId="421C7259" w14:textId="2909912D" w:rsidR="005C16CC" w:rsidRPr="004D7A87" w:rsidRDefault="00000000" w:rsidP="005C16CC">
      <w:pPr>
        <w:rPr>
          <w:rFonts w:ascii="Browallia New" w:hAnsi="Browallia New" w:cs="Browallia New"/>
          <w:sz w:val="24"/>
          <w:szCs w:val="24"/>
          <w:cs/>
        </w:rPr>
      </w:pPr>
      <w:sdt>
        <w:sdtPr>
          <w:rPr>
            <w:rFonts w:ascii="Browallia New" w:hAnsi="Browallia New" w:cs="Browallia New"/>
            <w:sz w:val="24"/>
            <w:szCs w:val="24"/>
            <w:cs/>
          </w:rPr>
          <w:id w:val="-5217926"/>
          <w14:checkbox>
            <w14:checked w14:val="0"/>
            <w14:checkedState w14:val="2612" w14:font="MS Gothic"/>
            <w14:uncheckedState w14:val="2610" w14:font="MS Gothic"/>
          </w14:checkbox>
        </w:sdtPr>
        <w:sdtContent>
          <w:r w:rsidR="005C16CC" w:rsidRPr="004D7A87">
            <w:rPr>
              <w:rFonts w:ascii="Segoe UI Symbol" w:eastAsia="MS Gothic" w:hAnsi="Segoe UI Symbol" w:cs="Segoe UI Symbol" w:hint="cs"/>
              <w:sz w:val="24"/>
              <w:szCs w:val="24"/>
              <w:cs/>
            </w:rPr>
            <w:t>☐</w:t>
          </w:r>
        </w:sdtContent>
      </w:sdt>
      <w:r w:rsidR="005C16CC" w:rsidRPr="004D7A87">
        <w:rPr>
          <w:rFonts w:ascii="Browallia New" w:hAnsi="Browallia New" w:cs="Browallia New"/>
          <w:sz w:val="24"/>
          <w:szCs w:val="24"/>
        </w:rPr>
        <w:t xml:space="preserve"> </w:t>
      </w:r>
      <w:proofErr w:type="gramStart"/>
      <w:r w:rsidR="005C16CC" w:rsidRPr="004D7A87">
        <w:rPr>
          <w:rFonts w:ascii="Browallia New" w:hAnsi="Browallia New" w:cs="Browallia New"/>
          <w:sz w:val="24"/>
          <w:szCs w:val="24"/>
        </w:rPr>
        <w:t>others</w:t>
      </w:r>
      <w:proofErr w:type="gramEnd"/>
      <w:r w:rsidR="005C16CC" w:rsidRPr="004D7A87">
        <w:rPr>
          <w:rFonts w:ascii="Browallia New" w:hAnsi="Browallia New" w:cs="Browallia New"/>
          <w:sz w:val="24"/>
          <w:szCs w:val="24"/>
          <w:cs/>
        </w:rPr>
        <w:t xml:space="preserve"> </w:t>
      </w:r>
      <w:r w:rsidR="005C16CC" w:rsidRPr="004D7A87">
        <w:rPr>
          <w:rFonts w:ascii="Browallia New" w:hAnsi="Browallia New" w:cs="Browallia New"/>
          <w:sz w:val="24"/>
          <w:szCs w:val="24"/>
          <w:u w:val="dotted"/>
          <w:cs/>
        </w:rPr>
        <w:t xml:space="preserve"> </w:t>
      </w:r>
      <w:r w:rsidR="005C16CC" w:rsidRPr="004D7A87">
        <w:rPr>
          <w:rFonts w:ascii="Browallia New" w:hAnsi="Browallia New" w:cs="Browallia New"/>
          <w:sz w:val="24"/>
          <w:szCs w:val="24"/>
          <w:u w:val="dotted"/>
        </w:rPr>
        <w:t xml:space="preserve"> </w:t>
      </w:r>
      <w:r w:rsidR="005C16CC" w:rsidRPr="004D7A87">
        <w:rPr>
          <w:rFonts w:ascii="Browallia New" w:hAnsi="Browallia New" w:cs="Browallia New"/>
          <w:sz w:val="24"/>
          <w:szCs w:val="24"/>
          <w:u w:val="dotted"/>
          <w:cs/>
        </w:rPr>
        <w:t xml:space="preserve">       </w:t>
      </w:r>
      <w:r w:rsidR="005C16CC" w:rsidRPr="004D7A87">
        <w:rPr>
          <w:rFonts w:ascii="Browallia New" w:hAnsi="Browallia New" w:cs="Browallia New"/>
          <w:sz w:val="24"/>
          <w:szCs w:val="24"/>
        </w:rPr>
        <w:t>years</w:t>
      </w:r>
    </w:p>
    <w:p w14:paraId="585B9C45" w14:textId="77777777" w:rsidR="005C16CC" w:rsidRPr="004D7A87" w:rsidRDefault="005C16CC" w:rsidP="005C16CC">
      <w:pPr>
        <w:tabs>
          <w:tab w:val="left" w:pos="284"/>
        </w:tabs>
        <w:spacing w:after="0"/>
        <w:rPr>
          <w:rFonts w:ascii="Browallia New" w:hAnsi="Browallia New" w:cs="Browallia New"/>
          <w:sz w:val="24"/>
          <w:szCs w:val="24"/>
          <w:cs/>
        </w:rPr>
      </w:pPr>
      <w:r w:rsidRPr="004D7A87">
        <w:rPr>
          <w:rFonts w:ascii="Browallia New" w:hAnsi="Browallia New" w:cs="Browallia New"/>
          <w:b/>
          <w:bCs/>
          <w:sz w:val="24"/>
          <w:szCs w:val="24"/>
        </w:rPr>
        <w:t xml:space="preserve">1.6 Document or Certificate of Land Use Rights </w:t>
      </w:r>
      <w:r w:rsidRPr="004D7A87">
        <w:rPr>
          <w:rFonts w:ascii="Browallia New" w:hAnsi="Browallia New" w:cs="Browallia New"/>
          <w:sz w:val="24"/>
          <w:szCs w:val="24"/>
          <w:cs/>
        </w:rPr>
        <w:t>(</w:t>
      </w:r>
      <w:r w:rsidRPr="004D7A87">
        <w:rPr>
          <w:rFonts w:ascii="Browallia New" w:hAnsi="Browallia New" w:cs="Browallia New"/>
          <w:sz w:val="24"/>
          <w:szCs w:val="24"/>
        </w:rPr>
        <w:t xml:space="preserve">For Reduction, absorption and removal of greenhouse gases from </w:t>
      </w:r>
      <w:bookmarkStart w:id="31" w:name="OLE_LINK73"/>
      <w:r w:rsidRPr="004D7A87">
        <w:rPr>
          <w:rFonts w:ascii="Browallia New" w:hAnsi="Browallia New" w:cs="Browallia New"/>
          <w:sz w:val="24"/>
          <w:szCs w:val="24"/>
        </w:rPr>
        <w:t>the forestry and agriculture sectors</w:t>
      </w:r>
      <w:bookmarkEnd w:id="31"/>
      <w:r w:rsidRPr="004D7A87">
        <w:rPr>
          <w:rFonts w:ascii="Browallia New" w:hAnsi="Browallia New" w:cs="Browallia New"/>
          <w:sz w:val="24"/>
          <w:szCs w:val="24"/>
          <w:cs/>
        </w:rPr>
        <w:t>)</w:t>
      </w:r>
    </w:p>
    <w:p w14:paraId="5079511E" w14:textId="62C4686D" w:rsidR="005C16CC" w:rsidRPr="004D7A87" w:rsidRDefault="005C16CC" w:rsidP="005C16CC">
      <w:pPr>
        <w:tabs>
          <w:tab w:val="left" w:pos="284"/>
        </w:tabs>
        <w:spacing w:after="0"/>
        <w:jc w:val="thaiDistribute"/>
        <w:rPr>
          <w:rFonts w:ascii="Browallia New" w:hAnsi="Browallia New" w:cs="Browallia New"/>
          <w:sz w:val="24"/>
          <w:szCs w:val="24"/>
        </w:rPr>
      </w:pPr>
      <w:r w:rsidRPr="007F6A15">
        <w:rPr>
          <w:rFonts w:ascii="Browallia New" w:hAnsi="Browallia New" w:cs="Browallia New"/>
          <w:sz w:val="24"/>
          <w:szCs w:val="24"/>
        </w:rPr>
        <w:t xml:space="preserve">The </w:t>
      </w:r>
      <w:r w:rsidR="00325AE7">
        <w:rPr>
          <w:rFonts w:ascii="Browallia New" w:hAnsi="Browallia New" w:cs="Browallia New"/>
          <w:sz w:val="24"/>
          <w:szCs w:val="24"/>
        </w:rPr>
        <w:t xml:space="preserve">project </w:t>
      </w:r>
      <w:r w:rsidR="007F6A15" w:rsidRPr="007F6A15">
        <w:rPr>
          <w:rFonts w:ascii="Browallia New" w:hAnsi="Browallia New" w:cs="Browallia New"/>
          <w:sz w:val="24"/>
          <w:szCs w:val="24"/>
        </w:rPr>
        <w:t>is classified under the industrial sector. The project does not involve land-use change, biomass cultivation, afforestation/reforestation, or any activity related to agricultural land management.</w:t>
      </w:r>
    </w:p>
    <w:p w14:paraId="3A901902" w14:textId="77777777" w:rsidR="00214A91" w:rsidRPr="004D7A87" w:rsidRDefault="00214A91" w:rsidP="005C16CC">
      <w:pPr>
        <w:tabs>
          <w:tab w:val="left" w:pos="284"/>
        </w:tabs>
        <w:spacing w:after="0"/>
        <w:jc w:val="thaiDistribute"/>
        <w:rPr>
          <w:rFonts w:ascii="Browallia New" w:hAnsi="Browallia New" w:cs="Browallia New"/>
          <w:sz w:val="24"/>
          <w:szCs w:val="24"/>
        </w:rPr>
      </w:pPr>
    </w:p>
    <w:p w14:paraId="2C802432" w14:textId="77777777" w:rsidR="004C5CB1" w:rsidRPr="004D7A87" w:rsidRDefault="004C5CB1" w:rsidP="005C16CC">
      <w:pPr>
        <w:tabs>
          <w:tab w:val="left" w:pos="284"/>
        </w:tabs>
        <w:spacing w:after="0"/>
        <w:jc w:val="thaiDistribute"/>
        <w:rPr>
          <w:rFonts w:ascii="Browallia New" w:hAnsi="Browallia New" w:cs="Angsana New"/>
          <w:sz w:val="24"/>
          <w:szCs w:val="24"/>
          <w:cs/>
        </w:rPr>
        <w:sectPr w:rsidR="004C5CB1" w:rsidRPr="004D7A87" w:rsidSect="005C16CC">
          <w:pgSz w:w="11906" w:h="16838"/>
          <w:pgMar w:top="1440" w:right="1440" w:bottom="1440" w:left="1440" w:header="709" w:footer="510" w:gutter="0"/>
          <w:cols w:space="708"/>
          <w:docGrid w:linePitch="435"/>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4971E6" w:rsidRPr="004D7A87" w14:paraId="35BE50DD" w14:textId="77777777" w:rsidTr="004C5CB1">
        <w:tc>
          <w:tcPr>
            <w:tcW w:w="9016" w:type="dxa"/>
            <w:shd w:val="clear" w:color="auto" w:fill="D9D9D9"/>
          </w:tcPr>
          <w:p w14:paraId="5929DADE" w14:textId="77777777" w:rsidR="005C16CC" w:rsidRPr="004D7A87" w:rsidRDefault="005C16CC" w:rsidP="00A132B7">
            <w:pPr>
              <w:pStyle w:val="Heading1"/>
              <w:spacing w:before="0" w:after="0"/>
              <w:rPr>
                <w:rFonts w:ascii="Browallia New" w:hAnsi="Browallia New" w:cs="Browallia New"/>
                <w:sz w:val="24"/>
                <w:szCs w:val="24"/>
              </w:rPr>
            </w:pPr>
            <w:bookmarkStart w:id="32" w:name="_Toc229313966"/>
            <w:r w:rsidRPr="004D7A87">
              <w:rPr>
                <w:rFonts w:ascii="Browallia New" w:hAnsi="Browallia New" w:cs="Browallia New"/>
                <w:sz w:val="24"/>
                <w:szCs w:val="24"/>
              </w:rPr>
              <w:lastRenderedPageBreak/>
              <w:t xml:space="preserve">Part </w:t>
            </w:r>
            <w:r w:rsidRPr="004D7A87">
              <w:rPr>
                <w:rFonts w:ascii="Browallia New" w:hAnsi="Browallia New" w:cs="Browallia New"/>
                <w:sz w:val="24"/>
                <w:szCs w:val="24"/>
                <w:cs/>
              </w:rPr>
              <w:t xml:space="preserve">2 </w:t>
            </w:r>
            <w:r w:rsidRPr="004D7A87">
              <w:rPr>
                <w:rFonts w:ascii="Browallia New" w:hAnsi="Browallia New" w:cs="Browallia New"/>
                <w:sz w:val="24"/>
                <w:szCs w:val="24"/>
              </w:rPr>
              <w:t>T-VER Methodology</w:t>
            </w:r>
            <w:bookmarkEnd w:id="32"/>
          </w:p>
        </w:tc>
      </w:tr>
    </w:tbl>
    <w:p w14:paraId="3A5A8498" w14:textId="74686D9C" w:rsidR="005C16CC" w:rsidRPr="004D7A87" w:rsidRDefault="005C16CC" w:rsidP="007F6A15">
      <w:pPr>
        <w:tabs>
          <w:tab w:val="left" w:pos="284"/>
        </w:tabs>
        <w:spacing w:before="120" w:after="120" w:line="240" w:lineRule="auto"/>
        <w:rPr>
          <w:rFonts w:ascii="Browallia New" w:hAnsi="Browallia New" w:cs="Browallia New"/>
          <w:b/>
          <w:bCs/>
          <w:sz w:val="24"/>
          <w:szCs w:val="24"/>
        </w:rPr>
      </w:pPr>
      <w:r w:rsidRPr="004D7A87">
        <w:rPr>
          <w:rFonts w:ascii="Browallia New" w:hAnsi="Browallia New" w:cs="Browallia New"/>
          <w:b/>
          <w:bCs/>
          <w:sz w:val="24"/>
          <w:szCs w:val="24"/>
          <w:cs/>
        </w:rPr>
        <w:t xml:space="preserve">2.1 </w:t>
      </w:r>
      <w:r w:rsidRPr="004D7A87">
        <w:rPr>
          <w:rFonts w:ascii="Browallia New" w:hAnsi="Browallia New" w:cs="Browallia New"/>
          <w:b/>
          <w:bCs/>
          <w:sz w:val="24"/>
          <w:szCs w:val="24"/>
        </w:rPr>
        <w:t>T-VER Methodology and Tools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2160"/>
        <w:gridCol w:w="990"/>
        <w:gridCol w:w="5241"/>
      </w:tblGrid>
      <w:tr w:rsidR="004971E6" w:rsidRPr="004D7A87" w14:paraId="473FD817" w14:textId="77777777" w:rsidTr="007F6A15">
        <w:tc>
          <w:tcPr>
            <w:tcW w:w="625" w:type="dxa"/>
            <w:shd w:val="clear" w:color="auto" w:fill="E8F3E1"/>
          </w:tcPr>
          <w:p w14:paraId="3D9D9343" w14:textId="77777777" w:rsidR="005C16CC" w:rsidRPr="004D7A87" w:rsidRDefault="005C16CC" w:rsidP="006124C6">
            <w:pPr>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No.</w:t>
            </w:r>
          </w:p>
        </w:tc>
        <w:tc>
          <w:tcPr>
            <w:tcW w:w="2160" w:type="dxa"/>
            <w:shd w:val="clear" w:color="auto" w:fill="E8F3E1"/>
          </w:tcPr>
          <w:p w14:paraId="61273539" w14:textId="77777777" w:rsidR="005C16CC" w:rsidRPr="004D7A87" w:rsidRDefault="005C16CC" w:rsidP="006124C6">
            <w:pPr>
              <w:spacing w:after="0" w:line="240" w:lineRule="auto"/>
              <w:rPr>
                <w:rFonts w:ascii="Browallia New" w:hAnsi="Browallia New" w:cs="Browallia New"/>
                <w:sz w:val="24"/>
                <w:szCs w:val="24"/>
              </w:rPr>
            </w:pPr>
            <w:r w:rsidRPr="004D7A87">
              <w:rPr>
                <w:rFonts w:ascii="Browallia New" w:hAnsi="Browallia New" w:cs="Browallia New"/>
                <w:sz w:val="24"/>
                <w:szCs w:val="24"/>
              </w:rPr>
              <w:t>Methodology Code</w:t>
            </w:r>
          </w:p>
        </w:tc>
        <w:tc>
          <w:tcPr>
            <w:tcW w:w="990" w:type="dxa"/>
            <w:shd w:val="clear" w:color="auto" w:fill="E8F3E1"/>
          </w:tcPr>
          <w:p w14:paraId="3831BB47" w14:textId="77777777" w:rsidR="005C16CC" w:rsidRPr="004D7A87" w:rsidRDefault="005C16CC" w:rsidP="007F6A15">
            <w:pPr>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Version</w:t>
            </w:r>
          </w:p>
        </w:tc>
        <w:tc>
          <w:tcPr>
            <w:tcW w:w="5241" w:type="dxa"/>
            <w:shd w:val="clear" w:color="auto" w:fill="E8F3E1"/>
          </w:tcPr>
          <w:p w14:paraId="66EA5806" w14:textId="77777777" w:rsidR="005C16CC" w:rsidRPr="004D7A87" w:rsidRDefault="005C16CC" w:rsidP="006124C6">
            <w:pPr>
              <w:spacing w:after="0" w:line="240" w:lineRule="auto"/>
              <w:rPr>
                <w:rFonts w:ascii="Browallia New" w:hAnsi="Browallia New" w:cs="Browallia New"/>
                <w:sz w:val="24"/>
                <w:szCs w:val="24"/>
                <w:cs/>
              </w:rPr>
            </w:pPr>
            <w:r w:rsidRPr="004D7A87">
              <w:rPr>
                <w:rFonts w:ascii="Browallia New" w:hAnsi="Browallia New" w:cs="Browallia New"/>
                <w:sz w:val="24"/>
                <w:szCs w:val="24"/>
              </w:rPr>
              <w:t>Title of methodology/tool</w:t>
            </w:r>
          </w:p>
        </w:tc>
      </w:tr>
      <w:tr w:rsidR="004971E6" w:rsidRPr="004D7A87" w14:paraId="4726A31E" w14:textId="77777777" w:rsidTr="007F6A15">
        <w:trPr>
          <w:trHeight w:val="63"/>
        </w:trPr>
        <w:tc>
          <w:tcPr>
            <w:tcW w:w="625" w:type="dxa"/>
            <w:vAlign w:val="center"/>
          </w:tcPr>
          <w:p w14:paraId="7751B222" w14:textId="77777777" w:rsidR="005C16CC" w:rsidRPr="004D7A87" w:rsidRDefault="005C16CC" w:rsidP="006124C6">
            <w:pPr>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1</w:t>
            </w:r>
          </w:p>
        </w:tc>
        <w:tc>
          <w:tcPr>
            <w:tcW w:w="2160" w:type="dxa"/>
            <w:vAlign w:val="center"/>
          </w:tcPr>
          <w:p w14:paraId="142BC302" w14:textId="77777777" w:rsidR="005C16CC" w:rsidRPr="004D7A87" w:rsidRDefault="005C16CC" w:rsidP="006124C6">
            <w:pPr>
              <w:spacing w:after="0" w:line="240" w:lineRule="auto"/>
              <w:rPr>
                <w:rFonts w:ascii="Browallia New" w:hAnsi="Browallia New" w:cs="Browallia New"/>
                <w:sz w:val="24"/>
                <w:szCs w:val="24"/>
              </w:rPr>
            </w:pPr>
            <w:r w:rsidRPr="004D7A87">
              <w:rPr>
                <w:rFonts w:ascii="Browallia New" w:hAnsi="Browallia New" w:cs="Browallia New"/>
                <w:sz w:val="24"/>
                <w:szCs w:val="24"/>
              </w:rPr>
              <w:t>T-VER-P-METH-08-01</w:t>
            </w:r>
          </w:p>
        </w:tc>
        <w:tc>
          <w:tcPr>
            <w:tcW w:w="990" w:type="dxa"/>
            <w:vAlign w:val="center"/>
          </w:tcPr>
          <w:p w14:paraId="6DE4D28E" w14:textId="77777777" w:rsidR="005C16CC" w:rsidRPr="004D7A87" w:rsidRDefault="005C16CC" w:rsidP="006124C6">
            <w:pPr>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1</w:t>
            </w:r>
          </w:p>
        </w:tc>
        <w:tc>
          <w:tcPr>
            <w:tcW w:w="5241" w:type="dxa"/>
            <w:vAlign w:val="center"/>
          </w:tcPr>
          <w:p w14:paraId="7021437A" w14:textId="24EC78F9" w:rsidR="005C16CC" w:rsidRPr="004D7A87" w:rsidRDefault="005C16CC" w:rsidP="006124C6">
            <w:pPr>
              <w:spacing w:after="0" w:line="240" w:lineRule="auto"/>
              <w:rPr>
                <w:rFonts w:ascii="Browallia New" w:hAnsi="Browallia New" w:cs="Browallia New"/>
                <w:sz w:val="24"/>
                <w:szCs w:val="24"/>
              </w:rPr>
            </w:pPr>
            <w:bookmarkStart w:id="33" w:name="OLE_LINK127"/>
            <w:r w:rsidRPr="004D7A87">
              <w:rPr>
                <w:rFonts w:ascii="Browallia New" w:hAnsi="Browallia New" w:cs="Browallia New"/>
                <w:sz w:val="24"/>
                <w:szCs w:val="24"/>
              </w:rPr>
              <w:t>Cement Production from Alternative Materials</w:t>
            </w:r>
            <w:bookmarkEnd w:id="33"/>
          </w:p>
        </w:tc>
      </w:tr>
      <w:tr w:rsidR="004971E6" w:rsidRPr="004D7A87" w14:paraId="26256EF0" w14:textId="77777777" w:rsidTr="007F6A15">
        <w:tc>
          <w:tcPr>
            <w:tcW w:w="625" w:type="dxa"/>
            <w:vAlign w:val="center"/>
          </w:tcPr>
          <w:p w14:paraId="304CA338" w14:textId="77777777" w:rsidR="005C16CC" w:rsidRPr="004D7A87" w:rsidRDefault="005C16CC" w:rsidP="006124C6">
            <w:pPr>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2</w:t>
            </w:r>
          </w:p>
        </w:tc>
        <w:tc>
          <w:tcPr>
            <w:tcW w:w="2160" w:type="dxa"/>
            <w:vAlign w:val="center"/>
          </w:tcPr>
          <w:p w14:paraId="071E75B6" w14:textId="77777777" w:rsidR="005C16CC" w:rsidRPr="004D7A87" w:rsidRDefault="005C16CC" w:rsidP="006124C6">
            <w:pPr>
              <w:spacing w:after="0" w:line="240" w:lineRule="auto"/>
              <w:rPr>
                <w:rFonts w:ascii="Browallia New" w:hAnsi="Browallia New" w:cs="Browallia New"/>
                <w:sz w:val="24"/>
                <w:szCs w:val="24"/>
              </w:rPr>
            </w:pPr>
            <w:bookmarkStart w:id="34" w:name="OLE_LINK82"/>
            <w:r w:rsidRPr="004D7A87">
              <w:rPr>
                <w:rFonts w:ascii="Browallia New" w:hAnsi="Browallia New" w:cs="Browallia New"/>
                <w:sz w:val="24"/>
                <w:szCs w:val="24"/>
              </w:rPr>
              <w:t>T-VER-P-TOOL-02-01</w:t>
            </w:r>
            <w:bookmarkEnd w:id="34"/>
          </w:p>
        </w:tc>
        <w:tc>
          <w:tcPr>
            <w:tcW w:w="990" w:type="dxa"/>
            <w:vAlign w:val="center"/>
          </w:tcPr>
          <w:p w14:paraId="36967CD7" w14:textId="77777777" w:rsidR="005C16CC" w:rsidRPr="004D7A87" w:rsidRDefault="005C16CC" w:rsidP="006124C6">
            <w:pPr>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1</w:t>
            </w:r>
          </w:p>
        </w:tc>
        <w:tc>
          <w:tcPr>
            <w:tcW w:w="5241" w:type="dxa"/>
            <w:vAlign w:val="center"/>
          </w:tcPr>
          <w:p w14:paraId="46402703" w14:textId="77777777" w:rsidR="005C16CC" w:rsidRPr="004D7A87" w:rsidRDefault="005C16CC" w:rsidP="006124C6">
            <w:pPr>
              <w:spacing w:after="0" w:line="240" w:lineRule="auto"/>
              <w:rPr>
                <w:rFonts w:ascii="Browallia New" w:hAnsi="Browallia New" w:cs="Browallia New"/>
                <w:sz w:val="24"/>
                <w:szCs w:val="24"/>
                <w:cs/>
              </w:rPr>
            </w:pPr>
            <w:r w:rsidRPr="004D7A87">
              <w:rPr>
                <w:rFonts w:ascii="Browallia New" w:hAnsi="Browallia New" w:cs="Browallia New"/>
                <w:sz w:val="24"/>
                <w:szCs w:val="24"/>
              </w:rPr>
              <w:t>Tool to calculate project or leakage CO2 emissions from fossil fuel combustion</w:t>
            </w:r>
          </w:p>
        </w:tc>
      </w:tr>
      <w:tr w:rsidR="004971E6" w:rsidRPr="004D7A87" w14:paraId="33F36792" w14:textId="77777777" w:rsidTr="007F6A15">
        <w:tc>
          <w:tcPr>
            <w:tcW w:w="625" w:type="dxa"/>
            <w:vAlign w:val="center"/>
          </w:tcPr>
          <w:p w14:paraId="051DC6A8" w14:textId="77777777" w:rsidR="005C16CC" w:rsidRPr="004D7A87" w:rsidRDefault="005C16CC" w:rsidP="006124C6">
            <w:pPr>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3</w:t>
            </w:r>
          </w:p>
        </w:tc>
        <w:tc>
          <w:tcPr>
            <w:tcW w:w="2160" w:type="dxa"/>
            <w:vAlign w:val="center"/>
          </w:tcPr>
          <w:p w14:paraId="625AC9DC" w14:textId="77777777" w:rsidR="005C16CC" w:rsidRPr="004D7A87" w:rsidRDefault="005C16CC" w:rsidP="006124C6">
            <w:pPr>
              <w:spacing w:after="0" w:line="240" w:lineRule="auto"/>
              <w:rPr>
                <w:rFonts w:ascii="Browallia New" w:hAnsi="Browallia New" w:cs="Browallia New"/>
                <w:sz w:val="24"/>
                <w:szCs w:val="24"/>
              </w:rPr>
            </w:pPr>
            <w:r w:rsidRPr="004D7A87">
              <w:rPr>
                <w:rFonts w:ascii="Browallia New" w:hAnsi="Browallia New" w:cs="Browallia New"/>
                <w:sz w:val="24"/>
                <w:szCs w:val="24"/>
              </w:rPr>
              <w:t>T-VER-P-TOOL-02-02</w:t>
            </w:r>
          </w:p>
        </w:tc>
        <w:tc>
          <w:tcPr>
            <w:tcW w:w="990" w:type="dxa"/>
            <w:vAlign w:val="center"/>
          </w:tcPr>
          <w:p w14:paraId="4FFEEAEA" w14:textId="77777777" w:rsidR="005C16CC" w:rsidRPr="004D7A87" w:rsidRDefault="005C16CC" w:rsidP="006124C6">
            <w:pPr>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1</w:t>
            </w:r>
          </w:p>
        </w:tc>
        <w:tc>
          <w:tcPr>
            <w:tcW w:w="5241" w:type="dxa"/>
            <w:vAlign w:val="center"/>
          </w:tcPr>
          <w:p w14:paraId="018705BA" w14:textId="77777777" w:rsidR="005C16CC" w:rsidRPr="004D7A87" w:rsidRDefault="005C16CC" w:rsidP="006124C6">
            <w:pPr>
              <w:spacing w:after="0" w:line="240" w:lineRule="auto"/>
              <w:rPr>
                <w:rFonts w:ascii="Browallia New" w:hAnsi="Browallia New" w:cs="Browallia New"/>
                <w:sz w:val="24"/>
                <w:szCs w:val="24"/>
                <w:cs/>
              </w:rPr>
            </w:pPr>
            <w:r w:rsidRPr="004D7A87">
              <w:rPr>
                <w:rFonts w:ascii="Browallia New" w:hAnsi="Browallia New" w:cs="Browallia New"/>
                <w:sz w:val="24"/>
                <w:szCs w:val="24"/>
              </w:rPr>
              <w:t>Tool to Calculation for Project Emission and Leakage Emissions from Biomass</w:t>
            </w:r>
          </w:p>
        </w:tc>
      </w:tr>
    </w:tbl>
    <w:p w14:paraId="1BD90BF5" w14:textId="77777777" w:rsidR="005C16CC" w:rsidRPr="004D7A87" w:rsidRDefault="005C16CC" w:rsidP="007F6A15">
      <w:pPr>
        <w:tabs>
          <w:tab w:val="left" w:pos="284"/>
        </w:tabs>
        <w:spacing w:before="120" w:after="120" w:line="240" w:lineRule="auto"/>
        <w:rPr>
          <w:rFonts w:ascii="Browallia New" w:hAnsi="Browallia New" w:cs="Browallia New"/>
          <w:b/>
          <w:bCs/>
          <w:sz w:val="24"/>
          <w:szCs w:val="24"/>
        </w:rPr>
      </w:pPr>
      <w:r w:rsidRPr="004D7A87">
        <w:rPr>
          <w:rFonts w:ascii="Browallia New" w:hAnsi="Browallia New" w:cs="Browallia New"/>
          <w:b/>
          <w:bCs/>
          <w:sz w:val="24"/>
          <w:szCs w:val="24"/>
          <w:cs/>
        </w:rPr>
        <w:t xml:space="preserve">2.2 </w:t>
      </w:r>
      <w:r w:rsidRPr="004D7A87">
        <w:rPr>
          <w:rFonts w:ascii="Browallia New" w:hAnsi="Browallia New" w:cs="Browallia New"/>
          <w:b/>
          <w:bCs/>
          <w:sz w:val="24"/>
          <w:szCs w:val="24"/>
        </w:rPr>
        <w:t xml:space="preserve">Project Conditions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5"/>
        <w:gridCol w:w="5241"/>
      </w:tblGrid>
      <w:tr w:rsidR="004971E6" w:rsidRPr="000562E7" w14:paraId="22B78584" w14:textId="77777777" w:rsidTr="004C5CB1">
        <w:trPr>
          <w:tblHeader/>
        </w:trPr>
        <w:tc>
          <w:tcPr>
            <w:tcW w:w="9016" w:type="dxa"/>
            <w:gridSpan w:val="2"/>
            <w:shd w:val="clear" w:color="auto" w:fill="E2EFD9"/>
          </w:tcPr>
          <w:p w14:paraId="70AC72A8" w14:textId="77777777" w:rsidR="005C16CC" w:rsidRPr="004D7A87" w:rsidRDefault="005C16CC"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445D13A6" w14:textId="77777777" w:rsidTr="004C5CB1">
        <w:trPr>
          <w:tblHeader/>
        </w:trPr>
        <w:tc>
          <w:tcPr>
            <w:tcW w:w="9016" w:type="dxa"/>
            <w:gridSpan w:val="2"/>
            <w:shd w:val="clear" w:color="auto" w:fill="E2EFD9"/>
          </w:tcPr>
          <w:p w14:paraId="7589D92A" w14:textId="77777777" w:rsidR="005C16CC" w:rsidRPr="004D7A87" w:rsidRDefault="005C16CC"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1</w:t>
            </w:r>
          </w:p>
        </w:tc>
      </w:tr>
      <w:tr w:rsidR="004971E6" w:rsidRPr="004D7A87" w14:paraId="20EB6C39" w14:textId="77777777" w:rsidTr="004C5CB1">
        <w:trPr>
          <w:tblHeader/>
        </w:trPr>
        <w:tc>
          <w:tcPr>
            <w:tcW w:w="9016" w:type="dxa"/>
            <w:gridSpan w:val="2"/>
            <w:shd w:val="clear" w:color="auto" w:fill="E2EFD9"/>
          </w:tcPr>
          <w:p w14:paraId="41C796A7" w14:textId="77777777" w:rsidR="005C16CC" w:rsidRPr="004D7A87" w:rsidRDefault="005C16CC" w:rsidP="005612FF">
            <w:pPr>
              <w:spacing w:after="0" w:line="240" w:lineRule="auto"/>
              <w:rPr>
                <w:rFonts w:ascii="Browallia New" w:hAnsi="Browallia New" w:cs="Browallia New"/>
                <w:sz w:val="24"/>
                <w:szCs w:val="24"/>
                <w:cs/>
              </w:rPr>
            </w:pPr>
            <w:r w:rsidRPr="004D7A87">
              <w:rPr>
                <w:rFonts w:ascii="Browallia New" w:hAnsi="Browallia New" w:cs="Browallia New"/>
                <w:b/>
                <w:bCs/>
                <w:sz w:val="24"/>
                <w:szCs w:val="24"/>
              </w:rPr>
              <w:t xml:space="preserve">Methodology/tool: </w:t>
            </w:r>
            <w:r w:rsidRPr="004D7A87">
              <w:rPr>
                <w:rFonts w:ascii="Browallia New" w:hAnsi="Browallia New" w:cs="Browallia New"/>
                <w:sz w:val="24"/>
                <w:szCs w:val="24"/>
              </w:rPr>
              <w:t>Cement Production from Alternative Materials</w:t>
            </w:r>
          </w:p>
        </w:tc>
      </w:tr>
      <w:tr w:rsidR="004971E6" w:rsidRPr="004D7A87" w14:paraId="354EF940" w14:textId="77777777" w:rsidTr="004C5CB1">
        <w:trPr>
          <w:tblHeader/>
        </w:trPr>
        <w:tc>
          <w:tcPr>
            <w:tcW w:w="3775" w:type="dxa"/>
            <w:shd w:val="clear" w:color="auto" w:fill="E8F3E1"/>
            <w:vAlign w:val="center"/>
          </w:tcPr>
          <w:p w14:paraId="02A37B3C" w14:textId="77777777" w:rsidR="005C16CC" w:rsidRPr="004D7A87" w:rsidRDefault="005C16CC" w:rsidP="005612FF">
            <w:pPr>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Project Conditions</w:t>
            </w:r>
          </w:p>
        </w:tc>
        <w:tc>
          <w:tcPr>
            <w:tcW w:w="5241" w:type="dxa"/>
            <w:shd w:val="clear" w:color="auto" w:fill="E8F3E1"/>
            <w:vAlign w:val="center"/>
          </w:tcPr>
          <w:p w14:paraId="54BB6CEF" w14:textId="77777777" w:rsidR="005C16CC" w:rsidRPr="004D7A87" w:rsidRDefault="005C16CC" w:rsidP="005612FF">
            <w:pPr>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Justification/Explanation</w:t>
            </w:r>
          </w:p>
        </w:tc>
      </w:tr>
      <w:tr w:rsidR="004971E6" w:rsidRPr="004D7A87" w14:paraId="0B693BA5" w14:textId="77777777" w:rsidTr="004C5CB1">
        <w:tc>
          <w:tcPr>
            <w:tcW w:w="3775" w:type="dxa"/>
          </w:tcPr>
          <w:p w14:paraId="31BCD05C" w14:textId="77777777" w:rsidR="005C16CC" w:rsidRPr="004D7A87" w:rsidRDefault="005C16CC" w:rsidP="007F6A15">
            <w:pPr>
              <w:numPr>
                <w:ilvl w:val="0"/>
                <w:numId w:val="26"/>
              </w:numPr>
              <w:spacing w:after="0" w:line="240" w:lineRule="auto"/>
              <w:ind w:left="428"/>
              <w:jc w:val="both"/>
              <w:rPr>
                <w:rFonts w:ascii="Browallia New" w:hAnsi="Browallia New" w:cs="Browallia New"/>
                <w:sz w:val="24"/>
                <w:szCs w:val="24"/>
              </w:rPr>
            </w:pPr>
            <w:r w:rsidRPr="004D7A87">
              <w:rPr>
                <w:rFonts w:ascii="Browallia New" w:hAnsi="Browallia New" w:cs="Browallia New"/>
                <w:sz w:val="24"/>
                <w:szCs w:val="24"/>
              </w:rPr>
              <w:t>Using alternative materials will not increase clinker production capacity or extend equipment lifespan.</w:t>
            </w:r>
          </w:p>
        </w:tc>
        <w:tc>
          <w:tcPr>
            <w:tcW w:w="5241" w:type="dxa"/>
          </w:tcPr>
          <w:p w14:paraId="33923788" w14:textId="77777777" w:rsidR="005C16CC" w:rsidRPr="004D7A87" w:rsidRDefault="005C16CC" w:rsidP="005612FF">
            <w:pPr>
              <w:spacing w:after="0" w:line="240" w:lineRule="auto"/>
              <w:rPr>
                <w:rFonts w:ascii="Browallia New" w:hAnsi="Browallia New" w:cs="Browallia New"/>
                <w:b/>
                <w:bCs/>
                <w:i/>
                <w:iCs/>
                <w:sz w:val="24"/>
                <w:szCs w:val="24"/>
              </w:rPr>
            </w:pPr>
            <w:r w:rsidRPr="004D7A87">
              <w:rPr>
                <w:rFonts w:ascii="Browallia New" w:hAnsi="Browallia New" w:cs="Browallia New"/>
                <w:sz w:val="24"/>
                <w:szCs w:val="24"/>
              </w:rPr>
              <w:t>The production capacity for this MA stays within the limits of existing production licenses: 8,000 tons of clinker per day at the TL plant and 11,000 tons of clinker per day overall. The planned production of 2 million tons of LC3 cement is similar to the baseline production volume for normal operation, ensuring it won't increase overall clinker production capacity.</w:t>
            </w:r>
          </w:p>
        </w:tc>
      </w:tr>
      <w:tr w:rsidR="004971E6" w:rsidRPr="004D7A87" w14:paraId="5900116E" w14:textId="77777777" w:rsidTr="004C5CB1">
        <w:tc>
          <w:tcPr>
            <w:tcW w:w="3775" w:type="dxa"/>
          </w:tcPr>
          <w:p w14:paraId="5F21D73F" w14:textId="77777777" w:rsidR="005C16CC" w:rsidRPr="004D7A87" w:rsidRDefault="005C16CC" w:rsidP="007F6A15">
            <w:pPr>
              <w:numPr>
                <w:ilvl w:val="0"/>
                <w:numId w:val="26"/>
              </w:numPr>
              <w:spacing w:after="0" w:line="240" w:lineRule="auto"/>
              <w:ind w:left="428"/>
              <w:jc w:val="both"/>
              <w:rPr>
                <w:rFonts w:ascii="Browallia New" w:hAnsi="Browallia New" w:cs="Browallia New"/>
                <w:sz w:val="24"/>
                <w:szCs w:val="24"/>
              </w:rPr>
            </w:pPr>
            <w:r w:rsidRPr="004D7A87">
              <w:rPr>
                <w:rFonts w:ascii="Browallia New" w:hAnsi="Browallia New" w:cs="Browallia New"/>
                <w:sz w:val="24"/>
                <w:szCs w:val="24"/>
              </w:rPr>
              <w:t>Using alternative raw materials that don't contain carbonate in clinker production.</w:t>
            </w:r>
          </w:p>
        </w:tc>
        <w:tc>
          <w:tcPr>
            <w:tcW w:w="5241" w:type="dxa"/>
          </w:tcPr>
          <w:p w14:paraId="304B6F78" w14:textId="77777777" w:rsidR="005C16CC" w:rsidRPr="004D7A87" w:rsidRDefault="005C16CC" w:rsidP="004C5CB1">
            <w:pPr>
              <w:spacing w:after="0" w:line="240" w:lineRule="auto"/>
              <w:jc w:val="both"/>
              <w:rPr>
                <w:rFonts w:ascii="Browallia New" w:hAnsi="Browallia New" w:cs="Browallia New"/>
                <w:b/>
                <w:bCs/>
                <w:sz w:val="24"/>
                <w:szCs w:val="24"/>
              </w:rPr>
            </w:pPr>
            <w:r w:rsidRPr="004D7A87">
              <w:rPr>
                <w:rFonts w:ascii="Browallia New" w:hAnsi="Browallia New" w:cs="Browallia New"/>
                <w:sz w:val="24"/>
                <w:szCs w:val="24"/>
              </w:rPr>
              <w:t>The clay used as an alternative raw material is Terra Rossa which consists of kaolinite and iron oxides.</w:t>
            </w:r>
            <w:r w:rsidRPr="004D7A87">
              <w:rPr>
                <w:rFonts w:ascii="Browallia New" w:hAnsi="Browallia New" w:cs="Browallia New"/>
                <w:sz w:val="24"/>
                <w:szCs w:val="24"/>
                <w:vertAlign w:val="superscript"/>
              </w:rPr>
              <w:footnoteReference w:id="19"/>
            </w:r>
            <w:r w:rsidRPr="004D7A87">
              <w:rPr>
                <w:rFonts w:ascii="Browallia New" w:hAnsi="Browallia New" w:cs="Browallia New"/>
                <w:sz w:val="24"/>
                <w:szCs w:val="24"/>
              </w:rPr>
              <w:t xml:space="preserve"> The chemical formula of Kaolinite is </w:t>
            </w:r>
            <w:proofErr w:type="spellStart"/>
            <w:r w:rsidRPr="004D7A87">
              <w:rPr>
                <w:rFonts w:ascii="Browallia New" w:hAnsi="Browallia New" w:cs="Browallia New"/>
                <w:sz w:val="24"/>
                <w:szCs w:val="24"/>
              </w:rPr>
              <w:t>Al</w:t>
            </w:r>
            <w:r w:rsidRPr="004D7A87">
              <w:rPr>
                <w:rFonts w:ascii="Cambria Math" w:hAnsi="Cambria Math" w:cs="Cambria Math"/>
                <w:sz w:val="24"/>
                <w:szCs w:val="24"/>
              </w:rPr>
              <w:t>₂</w:t>
            </w:r>
            <w:r w:rsidRPr="004D7A87">
              <w:rPr>
                <w:rFonts w:ascii="Browallia New" w:hAnsi="Browallia New" w:cs="Browallia New"/>
                <w:sz w:val="24"/>
                <w:szCs w:val="24"/>
              </w:rPr>
              <w:t>Si</w:t>
            </w:r>
            <w:r w:rsidRPr="004D7A87">
              <w:rPr>
                <w:rFonts w:ascii="Cambria Math" w:hAnsi="Cambria Math" w:cs="Cambria Math"/>
                <w:sz w:val="24"/>
                <w:szCs w:val="24"/>
              </w:rPr>
              <w:t>₂</w:t>
            </w:r>
            <w:r w:rsidRPr="004D7A87">
              <w:rPr>
                <w:rFonts w:ascii="Browallia New" w:hAnsi="Browallia New" w:cs="Browallia New"/>
                <w:sz w:val="24"/>
                <w:szCs w:val="24"/>
              </w:rPr>
              <w:t>O</w:t>
            </w:r>
            <w:proofErr w:type="spellEnd"/>
            <w:r w:rsidRPr="004D7A87">
              <w:rPr>
                <w:rFonts w:ascii="Cambria Math" w:hAnsi="Cambria Math" w:cs="Cambria Math"/>
                <w:sz w:val="24"/>
                <w:szCs w:val="24"/>
              </w:rPr>
              <w:t>₅</w:t>
            </w:r>
            <w:r w:rsidRPr="004D7A87">
              <w:rPr>
                <w:rFonts w:ascii="Browallia New" w:hAnsi="Browallia New" w:cs="Browallia New"/>
                <w:sz w:val="24"/>
                <w:szCs w:val="24"/>
              </w:rPr>
              <w:t>(OH)</w:t>
            </w:r>
            <w:r w:rsidRPr="004D7A87">
              <w:rPr>
                <w:rFonts w:ascii="Cambria Math" w:hAnsi="Cambria Math" w:cs="Cambria Math"/>
                <w:sz w:val="24"/>
                <w:szCs w:val="24"/>
              </w:rPr>
              <w:t>₄</w:t>
            </w:r>
            <w:r w:rsidRPr="004D7A87">
              <w:rPr>
                <w:rFonts w:ascii="Browallia New" w:hAnsi="Browallia New" w:cs="Browallia New"/>
                <w:sz w:val="24"/>
                <w:szCs w:val="24"/>
              </w:rPr>
              <w:t>. This means it's composed of aluminum (Al), silicon (Si), oxygen (O), and hydrogen (H) in a specific crystal structure. This composition ensures that the alternative raw materials used in the MA do not contain carbonate.</w:t>
            </w:r>
          </w:p>
        </w:tc>
      </w:tr>
      <w:tr w:rsidR="004971E6" w:rsidRPr="004D7A87" w14:paraId="45BD8FAB" w14:textId="77777777" w:rsidTr="004C5CB1">
        <w:tc>
          <w:tcPr>
            <w:tcW w:w="3775" w:type="dxa"/>
          </w:tcPr>
          <w:p w14:paraId="72A983B2" w14:textId="77777777" w:rsidR="005C16CC" w:rsidRPr="004D7A87" w:rsidRDefault="005C16CC" w:rsidP="007F6A15">
            <w:pPr>
              <w:numPr>
                <w:ilvl w:val="0"/>
                <w:numId w:val="26"/>
              </w:numPr>
              <w:spacing w:after="0" w:line="240" w:lineRule="auto"/>
              <w:ind w:left="428"/>
              <w:jc w:val="both"/>
              <w:rPr>
                <w:rFonts w:ascii="Browallia New" w:hAnsi="Browallia New" w:cs="Browallia New"/>
                <w:sz w:val="24"/>
                <w:szCs w:val="24"/>
              </w:rPr>
            </w:pPr>
            <w:r w:rsidRPr="004D7A87">
              <w:rPr>
                <w:rFonts w:ascii="Browallia New" w:hAnsi="Browallia New" w:cs="Browallia New"/>
                <w:sz w:val="24"/>
                <w:szCs w:val="24"/>
              </w:rPr>
              <w:t>The increased use of alternative raw materials that do not contain carbonate must not compromise cement quality, as per Thai Industrial Standard (TIS) 2594.</w:t>
            </w:r>
          </w:p>
        </w:tc>
        <w:tc>
          <w:tcPr>
            <w:tcW w:w="5241" w:type="dxa"/>
          </w:tcPr>
          <w:p w14:paraId="6C2E4297" w14:textId="77777777" w:rsidR="005C16CC" w:rsidRPr="004D7A87" w:rsidRDefault="005C16CC" w:rsidP="004C5CB1">
            <w:pPr>
              <w:spacing w:after="0" w:line="240" w:lineRule="auto"/>
              <w:jc w:val="both"/>
              <w:rPr>
                <w:rFonts w:ascii="Browallia New" w:hAnsi="Browallia New" w:cs="Browallia New"/>
                <w:b/>
                <w:bCs/>
                <w:sz w:val="24"/>
                <w:szCs w:val="24"/>
              </w:rPr>
            </w:pPr>
            <w:r w:rsidRPr="004D7A87">
              <w:rPr>
                <w:rFonts w:ascii="Browallia New" w:hAnsi="Browallia New" w:cs="Browallia New"/>
                <w:sz w:val="24"/>
                <w:szCs w:val="24"/>
              </w:rPr>
              <w:t>LC3 cement will be certified under TIS 2594, ensuring its quality is equivalent to that of hydraulic cement.</w:t>
            </w:r>
          </w:p>
        </w:tc>
      </w:tr>
      <w:tr w:rsidR="004971E6" w:rsidRPr="004D7A87" w14:paraId="4E58C5F6" w14:textId="77777777" w:rsidTr="004C5CB1">
        <w:tc>
          <w:tcPr>
            <w:tcW w:w="3775" w:type="dxa"/>
          </w:tcPr>
          <w:p w14:paraId="143D73DB" w14:textId="77777777" w:rsidR="005C16CC" w:rsidRPr="004D7A87" w:rsidRDefault="005C16CC" w:rsidP="007F6A15">
            <w:pPr>
              <w:numPr>
                <w:ilvl w:val="0"/>
                <w:numId w:val="26"/>
              </w:numPr>
              <w:spacing w:after="0" w:line="240" w:lineRule="auto"/>
              <w:ind w:left="428"/>
              <w:jc w:val="both"/>
              <w:rPr>
                <w:rFonts w:ascii="Browallia New" w:hAnsi="Browallia New" w:cs="Browallia New"/>
                <w:sz w:val="24"/>
                <w:szCs w:val="24"/>
              </w:rPr>
            </w:pPr>
            <w:r w:rsidRPr="004D7A87">
              <w:rPr>
                <w:rFonts w:ascii="Browallia New" w:hAnsi="Browallia New" w:cs="Browallia New"/>
                <w:sz w:val="24"/>
                <w:szCs w:val="24"/>
              </w:rPr>
              <w:t>The alternative raw materials have not been used in the project developer's clinker production prior to the project activities.</w:t>
            </w:r>
          </w:p>
        </w:tc>
        <w:tc>
          <w:tcPr>
            <w:tcW w:w="5241" w:type="dxa"/>
          </w:tcPr>
          <w:p w14:paraId="14925F25" w14:textId="0AA0773D" w:rsidR="005C16CC" w:rsidRPr="004D7A87" w:rsidRDefault="005C16CC" w:rsidP="004C5CB1">
            <w:pPr>
              <w:spacing w:after="0" w:line="240" w:lineRule="auto"/>
              <w:jc w:val="both"/>
              <w:rPr>
                <w:rFonts w:ascii="Browallia New" w:hAnsi="Browallia New" w:cs="Browallia New"/>
                <w:b/>
                <w:bCs/>
                <w:sz w:val="24"/>
                <w:szCs w:val="24"/>
              </w:rPr>
            </w:pPr>
            <w:r w:rsidRPr="004D7A87">
              <w:rPr>
                <w:rFonts w:ascii="Browallia New" w:hAnsi="Browallia New" w:cs="Browallia New"/>
                <w:sz w:val="24"/>
                <w:szCs w:val="24"/>
              </w:rPr>
              <w:t xml:space="preserve">Prior to the implementation of the </w:t>
            </w:r>
            <w:r w:rsidR="00F56F15">
              <w:rPr>
                <w:rFonts w:ascii="Browallia New" w:hAnsi="Browallia New" w:cs="Browallia New"/>
                <w:sz w:val="24"/>
                <w:szCs w:val="24"/>
              </w:rPr>
              <w:t>project</w:t>
            </w:r>
            <w:r w:rsidRPr="004D7A87">
              <w:rPr>
                <w:rFonts w:ascii="Browallia New" w:hAnsi="Browallia New" w:cs="Browallia New"/>
                <w:sz w:val="24"/>
                <w:szCs w:val="24"/>
              </w:rPr>
              <w:t>, SCG Hybrid Cement's composition included clinker, gypsum, calcium components, and strength-enhancing additives. Calcined clay had not been incorporated.</w:t>
            </w:r>
          </w:p>
        </w:tc>
      </w:tr>
      <w:tr w:rsidR="004971E6" w:rsidRPr="004D7A87" w14:paraId="40328824" w14:textId="77777777" w:rsidTr="004C5CB1">
        <w:tc>
          <w:tcPr>
            <w:tcW w:w="3775" w:type="dxa"/>
          </w:tcPr>
          <w:p w14:paraId="3EAF5F0F" w14:textId="77777777" w:rsidR="005C16CC" w:rsidRPr="004D7A87" w:rsidRDefault="005C16CC" w:rsidP="007F6A15">
            <w:pPr>
              <w:numPr>
                <w:ilvl w:val="0"/>
                <w:numId w:val="26"/>
              </w:numPr>
              <w:spacing w:after="0" w:line="240" w:lineRule="auto"/>
              <w:ind w:left="428"/>
              <w:jc w:val="both"/>
              <w:rPr>
                <w:rFonts w:ascii="Browallia New" w:hAnsi="Browallia New" w:cs="Browallia New"/>
                <w:sz w:val="24"/>
                <w:szCs w:val="24"/>
              </w:rPr>
            </w:pPr>
            <w:r w:rsidRPr="004D7A87">
              <w:rPr>
                <w:rFonts w:ascii="Browallia New" w:hAnsi="Browallia New" w:cs="Browallia New"/>
                <w:sz w:val="24"/>
                <w:szCs w:val="24"/>
              </w:rPr>
              <w:t>If the project developer uses fuel-switching measures, these will not be included in the greenhouse gas emission reduction calculations for this methodology.</w:t>
            </w:r>
          </w:p>
        </w:tc>
        <w:tc>
          <w:tcPr>
            <w:tcW w:w="5241" w:type="dxa"/>
          </w:tcPr>
          <w:p w14:paraId="68DEA37B" w14:textId="5225EC54" w:rsidR="005C16CC" w:rsidRPr="004D7A87" w:rsidRDefault="005C16CC" w:rsidP="004C5CB1">
            <w:pPr>
              <w:spacing w:after="0" w:line="240" w:lineRule="auto"/>
              <w:jc w:val="both"/>
              <w:rPr>
                <w:rFonts w:ascii="Browallia New" w:hAnsi="Browallia New" w:cs="Browallia New"/>
                <w:b/>
                <w:bCs/>
                <w:sz w:val="24"/>
                <w:szCs w:val="24"/>
              </w:rPr>
            </w:pPr>
            <w:r w:rsidRPr="004D7A87">
              <w:rPr>
                <w:rFonts w:ascii="Browallia New" w:hAnsi="Browallia New" w:cs="Browallia New"/>
                <w:sz w:val="24"/>
                <w:szCs w:val="24"/>
              </w:rPr>
              <w:t>Coal, RDF, and biomass are the fuel types utilized in both pre- and post-</w:t>
            </w:r>
            <w:r w:rsidR="00F56F15">
              <w:rPr>
                <w:rFonts w:ascii="Browallia New" w:hAnsi="Browallia New" w:cs="Browallia New"/>
                <w:sz w:val="24"/>
                <w:szCs w:val="24"/>
              </w:rPr>
              <w:t>project</w:t>
            </w:r>
            <w:r w:rsidRPr="004D7A87">
              <w:rPr>
                <w:rFonts w:ascii="Browallia New" w:hAnsi="Browallia New" w:cs="Browallia New"/>
                <w:sz w:val="24"/>
                <w:szCs w:val="24"/>
              </w:rPr>
              <w:t xml:space="preserve"> development; consequently, no fuel switching is involved.</w:t>
            </w:r>
          </w:p>
        </w:tc>
      </w:tr>
      <w:tr w:rsidR="004971E6" w:rsidRPr="004D7A87" w14:paraId="69847089" w14:textId="77777777" w:rsidTr="004C5CB1">
        <w:tc>
          <w:tcPr>
            <w:tcW w:w="3775" w:type="dxa"/>
          </w:tcPr>
          <w:p w14:paraId="6D9D9A7A" w14:textId="77777777" w:rsidR="005C16CC" w:rsidRPr="004D7A87" w:rsidRDefault="005C16CC" w:rsidP="007F6A15">
            <w:pPr>
              <w:numPr>
                <w:ilvl w:val="0"/>
                <w:numId w:val="26"/>
              </w:numPr>
              <w:spacing w:after="0" w:line="240" w:lineRule="auto"/>
              <w:ind w:left="428"/>
              <w:jc w:val="both"/>
              <w:rPr>
                <w:rFonts w:ascii="Browallia New" w:hAnsi="Browallia New" w:cs="Browallia New"/>
                <w:sz w:val="24"/>
                <w:szCs w:val="24"/>
              </w:rPr>
            </w:pPr>
            <w:r w:rsidRPr="004D7A87">
              <w:rPr>
                <w:rFonts w:ascii="Browallia New" w:hAnsi="Browallia New" w:cs="Browallia New"/>
                <w:sz w:val="24"/>
                <w:szCs w:val="24"/>
              </w:rPr>
              <w:t>This methodology is not applicable to the production of cement intended for international export.</w:t>
            </w:r>
          </w:p>
        </w:tc>
        <w:tc>
          <w:tcPr>
            <w:tcW w:w="5241" w:type="dxa"/>
          </w:tcPr>
          <w:p w14:paraId="523C2C83" w14:textId="77777777" w:rsidR="005C16CC" w:rsidRPr="004D7A87" w:rsidRDefault="005C16CC" w:rsidP="004C5CB1">
            <w:pPr>
              <w:spacing w:after="0" w:line="240" w:lineRule="auto"/>
              <w:jc w:val="both"/>
              <w:rPr>
                <w:rFonts w:ascii="Browallia New" w:hAnsi="Browallia New" w:cs="Browallia New"/>
                <w:b/>
                <w:bCs/>
                <w:sz w:val="24"/>
                <w:szCs w:val="24"/>
              </w:rPr>
            </w:pPr>
            <w:r w:rsidRPr="004D7A87">
              <w:rPr>
                <w:rFonts w:ascii="Browallia New" w:hAnsi="Browallia New" w:cs="Browallia New"/>
                <w:sz w:val="24"/>
                <w:szCs w:val="24"/>
              </w:rPr>
              <w:t>The LC3 cement will be marketed only in Thailand.</w:t>
            </w:r>
          </w:p>
        </w:tc>
      </w:tr>
    </w:tbl>
    <w:p w14:paraId="4ADB55D2" w14:textId="77777777" w:rsidR="00B8443F" w:rsidRDefault="00B8443F" w:rsidP="004C5CB1">
      <w:pPr>
        <w:tabs>
          <w:tab w:val="left" w:pos="284"/>
        </w:tabs>
        <w:spacing w:before="240"/>
        <w:rPr>
          <w:rFonts w:ascii="Browallia New" w:hAnsi="Browallia New" w:cs="Browallia New"/>
          <w:b/>
          <w:bCs/>
          <w:sz w:val="24"/>
          <w:szCs w:val="24"/>
        </w:rPr>
      </w:pPr>
    </w:p>
    <w:p w14:paraId="2DC7053B" w14:textId="77777777" w:rsidR="00B8443F" w:rsidRDefault="00B8443F">
      <w:pPr>
        <w:spacing w:after="0" w:line="240" w:lineRule="auto"/>
        <w:rPr>
          <w:rFonts w:ascii="Browallia New" w:hAnsi="Browallia New" w:cs="Browallia New"/>
          <w:b/>
          <w:bCs/>
          <w:sz w:val="24"/>
          <w:szCs w:val="24"/>
        </w:rPr>
      </w:pPr>
      <w:r>
        <w:rPr>
          <w:rFonts w:ascii="Browallia New" w:hAnsi="Browallia New" w:cs="Browallia New"/>
          <w:b/>
          <w:bCs/>
          <w:sz w:val="24"/>
          <w:szCs w:val="24"/>
        </w:rPr>
        <w:br w:type="page"/>
      </w:r>
    </w:p>
    <w:p w14:paraId="18DE1489" w14:textId="5B783646" w:rsidR="005C16CC" w:rsidRPr="004D7A87" w:rsidRDefault="005C16CC" w:rsidP="004C5CB1">
      <w:pPr>
        <w:tabs>
          <w:tab w:val="left" w:pos="284"/>
        </w:tabs>
        <w:spacing w:before="240"/>
        <w:rPr>
          <w:rFonts w:ascii="Browallia New" w:hAnsi="Browallia New" w:cs="Browallia New"/>
          <w:b/>
          <w:bCs/>
          <w:sz w:val="24"/>
          <w:szCs w:val="24"/>
        </w:rPr>
      </w:pPr>
      <w:r w:rsidRPr="004D7A87">
        <w:rPr>
          <w:rFonts w:ascii="Browallia New" w:hAnsi="Browallia New" w:cs="Browallia New"/>
          <w:b/>
          <w:bCs/>
          <w:sz w:val="24"/>
          <w:szCs w:val="24"/>
        </w:rPr>
        <w:lastRenderedPageBreak/>
        <w:t>2.3</w:t>
      </w:r>
      <w:r w:rsidRPr="004D7A87">
        <w:rPr>
          <w:rFonts w:ascii="Browallia New" w:hAnsi="Browallia New" w:cs="Browallia New"/>
          <w:sz w:val="24"/>
          <w:szCs w:val="24"/>
        </w:rPr>
        <w:t xml:space="preserve"> </w:t>
      </w:r>
      <w:r w:rsidRPr="004D7A87">
        <w:rPr>
          <w:rFonts w:ascii="Browallia New" w:hAnsi="Browallia New" w:cs="Browallia New"/>
          <w:b/>
          <w:bCs/>
          <w:sz w:val="24"/>
          <w:szCs w:val="24"/>
        </w:rPr>
        <w:t>Relevant information for calculating greenhouse gas emissions</w:t>
      </w:r>
    </w:p>
    <w:p w14:paraId="4B4EAE18" w14:textId="77777777" w:rsidR="005C16CC" w:rsidRDefault="005C16CC" w:rsidP="005C16CC">
      <w:pPr>
        <w:tabs>
          <w:tab w:val="left" w:pos="284"/>
        </w:tabs>
        <w:spacing w:after="0"/>
        <w:rPr>
          <w:rFonts w:ascii="Browallia New" w:hAnsi="Browallia New" w:cs="Browallia New"/>
          <w:b/>
          <w:bCs/>
          <w:sz w:val="24"/>
          <w:szCs w:val="24"/>
        </w:rPr>
      </w:pPr>
      <w:r w:rsidRPr="004D7A87">
        <w:rPr>
          <w:rFonts w:ascii="Browallia New" w:hAnsi="Browallia New" w:cs="Browallia New"/>
          <w:b/>
          <w:bCs/>
          <w:sz w:val="24"/>
          <w:szCs w:val="24"/>
        </w:rPr>
        <w:t>Relevant greenhouse gas sources for calculation</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410"/>
        <w:gridCol w:w="992"/>
        <w:gridCol w:w="992"/>
        <w:gridCol w:w="3402"/>
      </w:tblGrid>
      <w:tr w:rsidR="00325AE7" w:rsidRPr="00325AE7" w14:paraId="6656951B" w14:textId="77777777" w:rsidTr="00F56F15">
        <w:tc>
          <w:tcPr>
            <w:tcW w:w="3686" w:type="dxa"/>
            <w:gridSpan w:val="2"/>
            <w:tcBorders>
              <w:top w:val="single" w:sz="4" w:space="0" w:color="000000"/>
              <w:left w:val="single" w:sz="4" w:space="0" w:color="000000"/>
              <w:bottom w:val="single" w:sz="4" w:space="0" w:color="000000"/>
              <w:right w:val="single" w:sz="4" w:space="0" w:color="000000"/>
            </w:tcBorders>
            <w:shd w:val="clear" w:color="auto" w:fill="E2EFD9"/>
          </w:tcPr>
          <w:p w14:paraId="25C04316"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Source</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14:paraId="5BDA66CD"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 xml:space="preserve">Gas </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14:paraId="64A6AF12"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Included?</w:t>
            </w:r>
          </w:p>
          <w:p w14:paraId="69973541"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[yes/no]</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cPr>
          <w:p w14:paraId="68E2F825" w14:textId="77777777" w:rsidR="00325AE7" w:rsidRPr="00325AE7" w:rsidRDefault="00325AE7" w:rsidP="00D51523">
            <w:pPr>
              <w:spacing w:after="0"/>
              <w:rPr>
                <w:rFonts w:ascii="Browallia New" w:hAnsi="Browallia New" w:cs="Browallia New"/>
                <w:b/>
                <w:bCs/>
                <w:sz w:val="24"/>
                <w:szCs w:val="24"/>
                <w:highlight w:val="yellow"/>
              </w:rPr>
            </w:pPr>
            <w:r w:rsidRPr="00325AE7">
              <w:rPr>
                <w:rFonts w:ascii="Browallia New" w:hAnsi="Browallia New" w:cs="Browallia New" w:hint="cs"/>
                <w:b/>
                <w:bCs/>
                <w:sz w:val="24"/>
                <w:szCs w:val="24"/>
              </w:rPr>
              <w:t>Justification/Explanation</w:t>
            </w:r>
          </w:p>
        </w:tc>
      </w:tr>
      <w:tr w:rsidR="00325AE7" w:rsidRPr="00325AE7" w14:paraId="4A3E7565" w14:textId="77777777" w:rsidTr="00325AE7">
        <w:trPr>
          <w:trHeight w:val="390"/>
        </w:trPr>
        <w:tc>
          <w:tcPr>
            <w:tcW w:w="1276" w:type="dxa"/>
            <w:vMerge w:val="restart"/>
            <w:tcBorders>
              <w:top w:val="single" w:sz="4" w:space="0" w:color="000000"/>
              <w:left w:val="single" w:sz="4" w:space="0" w:color="000000"/>
              <w:right w:val="single" w:sz="4" w:space="0" w:color="000000"/>
            </w:tcBorders>
            <w:vAlign w:val="center"/>
          </w:tcPr>
          <w:p w14:paraId="22A31BB4" w14:textId="77777777" w:rsidR="00325AE7" w:rsidRPr="00325AE7" w:rsidRDefault="00325AE7" w:rsidP="00D51523">
            <w:pPr>
              <w:spacing w:after="0"/>
              <w:ind w:left="113" w:right="113"/>
              <w:jc w:val="center"/>
              <w:rPr>
                <w:rFonts w:ascii="Browallia New" w:hAnsi="Browallia New" w:cs="Browallia New"/>
                <w:sz w:val="24"/>
                <w:szCs w:val="24"/>
              </w:rPr>
            </w:pPr>
            <w:r w:rsidRPr="00325AE7">
              <w:rPr>
                <w:rFonts w:ascii="Browallia New" w:hAnsi="Browallia New" w:cs="Browallia New" w:hint="cs"/>
                <w:b/>
                <w:bCs/>
                <w:sz w:val="24"/>
                <w:szCs w:val="24"/>
              </w:rPr>
              <w:t>Reference scenario</w:t>
            </w:r>
          </w:p>
        </w:tc>
        <w:tc>
          <w:tcPr>
            <w:tcW w:w="2410" w:type="dxa"/>
            <w:vMerge w:val="restart"/>
            <w:tcBorders>
              <w:top w:val="single" w:sz="4" w:space="0" w:color="000000"/>
              <w:left w:val="single" w:sz="4" w:space="0" w:color="000000"/>
              <w:right w:val="single" w:sz="4" w:space="0" w:color="000000"/>
            </w:tcBorders>
            <w:vAlign w:val="center"/>
          </w:tcPr>
          <w:p w14:paraId="666A9BA2" w14:textId="77777777" w:rsidR="00325AE7" w:rsidRPr="00325AE7" w:rsidRDefault="00325AE7" w:rsidP="00D51523">
            <w:pPr>
              <w:spacing w:after="0"/>
              <w:rPr>
                <w:rFonts w:ascii="Browallia New" w:hAnsi="Browallia New" w:cs="Browallia New"/>
                <w:i/>
                <w:iCs/>
                <w:sz w:val="24"/>
                <w:szCs w:val="24"/>
              </w:rPr>
            </w:pPr>
            <w:r w:rsidRPr="00325AE7">
              <w:rPr>
                <w:rFonts w:ascii="Browallia New" w:hAnsi="Browallia New" w:cs="Browallia New" w:hint="cs"/>
                <w:sz w:val="24"/>
                <w:szCs w:val="24"/>
              </w:rPr>
              <w:t>Calcination of raw material in the clinker kiln</w:t>
            </w:r>
            <w:r w:rsidRPr="00325AE7">
              <w:rPr>
                <w:rFonts w:ascii="Browallia New" w:hAnsi="Browallia New" w:cs="Browallia New" w:hint="cs"/>
                <w:color w:val="808080"/>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2E18E7D"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422415D2"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7D65ECE8"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Direct emission from clinker kiln</w:t>
            </w:r>
          </w:p>
        </w:tc>
      </w:tr>
      <w:tr w:rsidR="00325AE7" w:rsidRPr="00325AE7" w14:paraId="6525807A" w14:textId="77777777" w:rsidTr="00325AE7">
        <w:trPr>
          <w:trHeight w:val="425"/>
        </w:trPr>
        <w:tc>
          <w:tcPr>
            <w:tcW w:w="1276" w:type="dxa"/>
            <w:vMerge/>
            <w:tcBorders>
              <w:top w:val="single" w:sz="4" w:space="0" w:color="000000"/>
              <w:left w:val="single" w:sz="4" w:space="0" w:color="000000"/>
              <w:right w:val="single" w:sz="4" w:space="0" w:color="000000"/>
            </w:tcBorders>
            <w:vAlign w:val="center"/>
          </w:tcPr>
          <w:p w14:paraId="592A79EF"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4D94A249"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A22A9E7"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7EDCE585"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7B5E2104"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349753D7" w14:textId="77777777" w:rsidTr="00325AE7">
        <w:trPr>
          <w:trHeight w:val="417"/>
        </w:trPr>
        <w:tc>
          <w:tcPr>
            <w:tcW w:w="1276" w:type="dxa"/>
            <w:vMerge/>
            <w:tcBorders>
              <w:top w:val="single" w:sz="4" w:space="0" w:color="000000"/>
              <w:left w:val="single" w:sz="4" w:space="0" w:color="000000"/>
              <w:right w:val="single" w:sz="4" w:space="0" w:color="000000"/>
            </w:tcBorders>
            <w:vAlign w:val="center"/>
          </w:tcPr>
          <w:p w14:paraId="6ABEA30E"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2E824F04"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81E1AC1"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15F530D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7A5F4998"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63FEA5A7" w14:textId="77777777" w:rsidTr="00325AE7">
        <w:trPr>
          <w:trHeight w:val="409"/>
        </w:trPr>
        <w:tc>
          <w:tcPr>
            <w:tcW w:w="1276" w:type="dxa"/>
            <w:vMerge/>
            <w:tcBorders>
              <w:top w:val="single" w:sz="4" w:space="0" w:color="000000"/>
              <w:left w:val="single" w:sz="4" w:space="0" w:color="000000"/>
              <w:right w:val="single" w:sz="4" w:space="0" w:color="000000"/>
            </w:tcBorders>
            <w:vAlign w:val="center"/>
          </w:tcPr>
          <w:p w14:paraId="2C78301B"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val="restart"/>
            <w:tcBorders>
              <w:top w:val="single" w:sz="4" w:space="0" w:color="000000"/>
              <w:left w:val="single" w:sz="4" w:space="0" w:color="000000"/>
              <w:right w:val="single" w:sz="4" w:space="0" w:color="000000"/>
            </w:tcBorders>
            <w:vAlign w:val="center"/>
          </w:tcPr>
          <w:p w14:paraId="19DA3CD9"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Use of fuels (coal, biomass, RDF) in the kiln including burner</w:t>
            </w:r>
          </w:p>
        </w:tc>
        <w:tc>
          <w:tcPr>
            <w:tcW w:w="992" w:type="dxa"/>
            <w:tcBorders>
              <w:top w:val="single" w:sz="4" w:space="0" w:color="000000"/>
              <w:left w:val="single" w:sz="4" w:space="0" w:color="000000"/>
              <w:bottom w:val="single" w:sz="4" w:space="0" w:color="000000"/>
              <w:right w:val="single" w:sz="4" w:space="0" w:color="000000"/>
            </w:tcBorders>
          </w:tcPr>
          <w:p w14:paraId="645D1DC8"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634C706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0680E4BB"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Direct emission from clinker kiln</w:t>
            </w:r>
          </w:p>
          <w:p w14:paraId="19D38E1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Direct emission from transportation of biomass</w:t>
            </w:r>
          </w:p>
        </w:tc>
      </w:tr>
      <w:tr w:rsidR="00325AE7" w:rsidRPr="00325AE7" w14:paraId="69FB4253" w14:textId="77777777" w:rsidTr="00325AE7">
        <w:trPr>
          <w:trHeight w:val="409"/>
        </w:trPr>
        <w:tc>
          <w:tcPr>
            <w:tcW w:w="1276" w:type="dxa"/>
            <w:vMerge/>
            <w:tcBorders>
              <w:top w:val="single" w:sz="4" w:space="0" w:color="000000"/>
              <w:left w:val="single" w:sz="4" w:space="0" w:color="000000"/>
              <w:right w:val="single" w:sz="4" w:space="0" w:color="000000"/>
            </w:tcBorders>
            <w:vAlign w:val="center"/>
          </w:tcPr>
          <w:p w14:paraId="3B25D255"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3502D87A"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93792BE"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7405555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0BA8E8E5"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734FDFA0" w14:textId="77777777" w:rsidTr="00325AE7">
        <w:trPr>
          <w:trHeight w:val="409"/>
        </w:trPr>
        <w:tc>
          <w:tcPr>
            <w:tcW w:w="1276" w:type="dxa"/>
            <w:vMerge/>
            <w:tcBorders>
              <w:top w:val="single" w:sz="4" w:space="0" w:color="000000"/>
              <w:left w:val="single" w:sz="4" w:space="0" w:color="000000"/>
              <w:right w:val="single" w:sz="4" w:space="0" w:color="000000"/>
            </w:tcBorders>
            <w:vAlign w:val="center"/>
          </w:tcPr>
          <w:p w14:paraId="672C5FA3"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2C5DE93A"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9C916F6"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22829A62"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0769723A"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43A71722" w14:textId="77777777" w:rsidTr="00325AE7">
        <w:trPr>
          <w:trHeight w:val="409"/>
        </w:trPr>
        <w:tc>
          <w:tcPr>
            <w:tcW w:w="1276" w:type="dxa"/>
            <w:vMerge/>
            <w:tcBorders>
              <w:top w:val="single" w:sz="4" w:space="0" w:color="000000"/>
              <w:left w:val="single" w:sz="4" w:space="0" w:color="000000"/>
              <w:right w:val="single" w:sz="4" w:space="0" w:color="000000"/>
            </w:tcBorders>
            <w:vAlign w:val="center"/>
          </w:tcPr>
          <w:p w14:paraId="5A43050B"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val="restart"/>
            <w:tcBorders>
              <w:top w:val="single" w:sz="4" w:space="0" w:color="000000"/>
              <w:left w:val="single" w:sz="4" w:space="0" w:color="000000"/>
              <w:right w:val="single" w:sz="4" w:space="0" w:color="000000"/>
            </w:tcBorders>
            <w:vAlign w:val="center"/>
          </w:tcPr>
          <w:p w14:paraId="582563DE" w14:textId="77777777" w:rsidR="00325AE7" w:rsidRPr="00325AE7" w:rsidRDefault="00325AE7" w:rsidP="00D51523">
            <w:pPr>
              <w:widowControl w:val="0"/>
              <w:spacing w:after="0" w:line="240" w:lineRule="auto"/>
              <w:rPr>
                <w:rFonts w:ascii="Browallia New" w:hAnsi="Browallia New" w:cs="Browallia New"/>
                <w:sz w:val="24"/>
                <w:szCs w:val="24"/>
              </w:rPr>
            </w:pPr>
            <w:r w:rsidRPr="00325AE7">
              <w:rPr>
                <w:rFonts w:ascii="Browallia New" w:hAnsi="Browallia New" w:cs="Browallia New" w:hint="cs"/>
                <w:sz w:val="24"/>
                <w:szCs w:val="24"/>
              </w:rPr>
              <w:t>Use of electricity for the preparation of fuels and raw materials for clinker, and for the operation of equipment related to kiln</w:t>
            </w:r>
          </w:p>
        </w:tc>
        <w:tc>
          <w:tcPr>
            <w:tcW w:w="992" w:type="dxa"/>
            <w:tcBorders>
              <w:top w:val="single" w:sz="4" w:space="0" w:color="000000"/>
              <w:left w:val="single" w:sz="4" w:space="0" w:color="000000"/>
              <w:bottom w:val="single" w:sz="4" w:space="0" w:color="000000"/>
              <w:right w:val="single" w:sz="4" w:space="0" w:color="000000"/>
            </w:tcBorders>
          </w:tcPr>
          <w:p w14:paraId="2D751291"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7F56131F"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24289349"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Indirect emissions from grid power consumption, including electricity used for the feeding system, material preparation, and the kiln, are the primary source of emissions. Emissions from self-generated solar power are negligible.</w:t>
            </w:r>
          </w:p>
        </w:tc>
      </w:tr>
      <w:tr w:rsidR="00325AE7" w:rsidRPr="00325AE7" w14:paraId="50FB345F" w14:textId="77777777" w:rsidTr="00325AE7">
        <w:trPr>
          <w:trHeight w:val="409"/>
        </w:trPr>
        <w:tc>
          <w:tcPr>
            <w:tcW w:w="1276" w:type="dxa"/>
            <w:vMerge/>
            <w:tcBorders>
              <w:top w:val="single" w:sz="4" w:space="0" w:color="000000"/>
              <w:left w:val="single" w:sz="4" w:space="0" w:color="000000"/>
              <w:right w:val="single" w:sz="4" w:space="0" w:color="000000"/>
            </w:tcBorders>
            <w:vAlign w:val="center"/>
          </w:tcPr>
          <w:p w14:paraId="7C2F555B"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3EEA7460"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37F6B81"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0A4C0B88"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226327D1"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607D3A7D" w14:textId="77777777" w:rsidTr="00325AE7">
        <w:trPr>
          <w:trHeight w:val="409"/>
        </w:trPr>
        <w:tc>
          <w:tcPr>
            <w:tcW w:w="1276" w:type="dxa"/>
            <w:vMerge/>
            <w:tcBorders>
              <w:top w:val="single" w:sz="4" w:space="0" w:color="000000"/>
              <w:left w:val="single" w:sz="4" w:space="0" w:color="000000"/>
              <w:right w:val="single" w:sz="4" w:space="0" w:color="000000"/>
            </w:tcBorders>
            <w:vAlign w:val="center"/>
          </w:tcPr>
          <w:p w14:paraId="50150A3C"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523684F3"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097405D"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158CDA59"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57A1426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278267B2" w14:textId="77777777" w:rsidTr="00325AE7">
        <w:trPr>
          <w:trHeight w:val="874"/>
        </w:trPr>
        <w:tc>
          <w:tcPr>
            <w:tcW w:w="1276" w:type="dxa"/>
            <w:vMerge/>
            <w:tcBorders>
              <w:top w:val="single" w:sz="4" w:space="0" w:color="000000"/>
              <w:left w:val="single" w:sz="4" w:space="0" w:color="000000"/>
              <w:right w:val="single" w:sz="4" w:space="0" w:color="000000"/>
            </w:tcBorders>
            <w:vAlign w:val="center"/>
          </w:tcPr>
          <w:p w14:paraId="3F39BBC8"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val="restart"/>
            <w:tcBorders>
              <w:top w:val="single" w:sz="4" w:space="0" w:color="000000"/>
              <w:left w:val="single" w:sz="4" w:space="0" w:color="000000"/>
              <w:right w:val="single" w:sz="4" w:space="0" w:color="000000"/>
            </w:tcBorders>
            <w:vAlign w:val="center"/>
          </w:tcPr>
          <w:p w14:paraId="24E5B07D" w14:textId="77777777" w:rsidR="00325AE7" w:rsidRPr="00325AE7" w:rsidRDefault="00325AE7" w:rsidP="00D51523">
            <w:pPr>
              <w:widowControl w:val="0"/>
              <w:spacing w:after="0" w:line="240" w:lineRule="auto"/>
              <w:rPr>
                <w:rFonts w:ascii="Browallia New" w:hAnsi="Browallia New" w:cs="Browallia New"/>
                <w:sz w:val="24"/>
                <w:szCs w:val="24"/>
              </w:rPr>
            </w:pPr>
            <w:r w:rsidRPr="00325AE7">
              <w:rPr>
                <w:rFonts w:ascii="Browallia New" w:hAnsi="Browallia New" w:cs="Browallia New" w:hint="cs"/>
                <w:sz w:val="24"/>
                <w:szCs w:val="24"/>
              </w:rPr>
              <w:t>Use of electricity for the preparation of additives and for grinding cement types</w:t>
            </w:r>
          </w:p>
        </w:tc>
        <w:tc>
          <w:tcPr>
            <w:tcW w:w="992" w:type="dxa"/>
            <w:tcBorders>
              <w:top w:val="single" w:sz="4" w:space="0" w:color="000000"/>
              <w:left w:val="single" w:sz="4" w:space="0" w:color="000000"/>
              <w:bottom w:val="single" w:sz="4" w:space="0" w:color="000000"/>
              <w:right w:val="single" w:sz="4" w:space="0" w:color="000000"/>
            </w:tcBorders>
          </w:tcPr>
          <w:p w14:paraId="1AB0742B"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7E655768"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10D71D0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Indirect emission from grid power consumption for crushing and grinding additives and grinding cement. Emissions from self-generated solar power are negligible.</w:t>
            </w:r>
          </w:p>
        </w:tc>
      </w:tr>
      <w:tr w:rsidR="00325AE7" w:rsidRPr="00325AE7" w14:paraId="7A8008AF" w14:textId="77777777" w:rsidTr="00325AE7">
        <w:trPr>
          <w:trHeight w:val="409"/>
        </w:trPr>
        <w:tc>
          <w:tcPr>
            <w:tcW w:w="1276" w:type="dxa"/>
            <w:vMerge/>
            <w:tcBorders>
              <w:top w:val="single" w:sz="4" w:space="0" w:color="000000"/>
              <w:left w:val="single" w:sz="4" w:space="0" w:color="000000"/>
              <w:right w:val="single" w:sz="4" w:space="0" w:color="000000"/>
            </w:tcBorders>
            <w:vAlign w:val="center"/>
          </w:tcPr>
          <w:p w14:paraId="50D0E7B0"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79552479"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265387B"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1034B08F"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50662AAD"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6CD2E16E" w14:textId="77777777" w:rsidTr="00325AE7">
        <w:trPr>
          <w:trHeight w:val="409"/>
        </w:trPr>
        <w:tc>
          <w:tcPr>
            <w:tcW w:w="1276" w:type="dxa"/>
            <w:vMerge/>
            <w:tcBorders>
              <w:top w:val="single" w:sz="4" w:space="0" w:color="000000"/>
              <w:left w:val="single" w:sz="4" w:space="0" w:color="000000"/>
              <w:right w:val="single" w:sz="4" w:space="0" w:color="000000"/>
            </w:tcBorders>
            <w:vAlign w:val="center"/>
          </w:tcPr>
          <w:p w14:paraId="1CDA199D"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76154F0F"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A86E70A"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145A3663"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63E53FF1"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78BA7ABB" w14:textId="77777777" w:rsidTr="00325AE7">
        <w:trPr>
          <w:trHeight w:val="414"/>
        </w:trPr>
        <w:tc>
          <w:tcPr>
            <w:tcW w:w="1276" w:type="dxa"/>
            <w:vMerge w:val="restart"/>
            <w:tcBorders>
              <w:top w:val="single" w:sz="4" w:space="0" w:color="000000"/>
              <w:left w:val="single" w:sz="4" w:space="0" w:color="000000"/>
              <w:right w:val="single" w:sz="4" w:space="0" w:color="000000"/>
            </w:tcBorders>
            <w:vAlign w:val="center"/>
          </w:tcPr>
          <w:p w14:paraId="711F33D7" w14:textId="77777777" w:rsidR="00325AE7" w:rsidRPr="00325AE7" w:rsidRDefault="00325AE7" w:rsidP="00D51523">
            <w:pPr>
              <w:spacing w:after="0"/>
              <w:ind w:left="113" w:right="113"/>
              <w:jc w:val="center"/>
              <w:rPr>
                <w:rFonts w:ascii="Browallia New" w:hAnsi="Browallia New" w:cs="Browallia New"/>
                <w:b/>
                <w:bCs/>
                <w:sz w:val="24"/>
                <w:szCs w:val="24"/>
              </w:rPr>
            </w:pPr>
            <w:r w:rsidRPr="00325AE7">
              <w:rPr>
                <w:rFonts w:ascii="Browallia New" w:hAnsi="Browallia New" w:cs="Browallia New" w:hint="cs"/>
                <w:b/>
                <w:bCs/>
                <w:sz w:val="24"/>
                <w:szCs w:val="24"/>
              </w:rPr>
              <w:t>Mitigation</w:t>
            </w:r>
            <w:r w:rsidRPr="00325AE7">
              <w:rPr>
                <w:rFonts w:ascii="Browallia New" w:hAnsi="Browallia New" w:cs="Browallia New" w:hint="cs"/>
                <w:sz w:val="24"/>
                <w:szCs w:val="24"/>
              </w:rPr>
              <w:br/>
            </w:r>
            <w:r w:rsidRPr="00325AE7">
              <w:rPr>
                <w:rFonts w:ascii="Browallia New" w:hAnsi="Browallia New" w:cs="Browallia New" w:hint="cs"/>
                <w:b/>
                <w:bCs/>
                <w:sz w:val="24"/>
                <w:szCs w:val="24"/>
              </w:rPr>
              <w:t>Activity</w:t>
            </w:r>
          </w:p>
        </w:tc>
        <w:tc>
          <w:tcPr>
            <w:tcW w:w="2410" w:type="dxa"/>
            <w:vMerge w:val="restart"/>
            <w:tcBorders>
              <w:top w:val="single" w:sz="4" w:space="0" w:color="000000"/>
              <w:left w:val="single" w:sz="4" w:space="0" w:color="000000"/>
              <w:right w:val="single" w:sz="4" w:space="0" w:color="000000"/>
            </w:tcBorders>
            <w:vAlign w:val="center"/>
          </w:tcPr>
          <w:p w14:paraId="5514BB1C" w14:textId="77777777" w:rsidR="00325AE7" w:rsidRPr="00325AE7" w:rsidRDefault="00325AE7" w:rsidP="00D51523">
            <w:pPr>
              <w:spacing w:after="0"/>
              <w:rPr>
                <w:rFonts w:ascii="Browallia New" w:hAnsi="Browallia New" w:cs="Browallia New"/>
                <w:i/>
                <w:iCs/>
                <w:sz w:val="24"/>
                <w:szCs w:val="24"/>
              </w:rPr>
            </w:pPr>
            <w:r w:rsidRPr="00325AE7">
              <w:rPr>
                <w:rFonts w:ascii="Browallia New" w:hAnsi="Browallia New" w:cs="Browallia New" w:hint="cs"/>
                <w:sz w:val="24"/>
                <w:szCs w:val="24"/>
              </w:rPr>
              <w:t>Calcination of raw materials in the clinker kiln</w:t>
            </w:r>
          </w:p>
        </w:tc>
        <w:tc>
          <w:tcPr>
            <w:tcW w:w="992" w:type="dxa"/>
            <w:tcBorders>
              <w:top w:val="single" w:sz="4" w:space="0" w:color="000000"/>
              <w:left w:val="single" w:sz="4" w:space="0" w:color="000000"/>
              <w:bottom w:val="single" w:sz="4" w:space="0" w:color="000000"/>
              <w:right w:val="single" w:sz="4" w:space="0" w:color="000000"/>
            </w:tcBorders>
          </w:tcPr>
          <w:p w14:paraId="175B12B1"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1BE8CAE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4CBC8EA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Direct emission from clinker kiln</w:t>
            </w:r>
          </w:p>
        </w:tc>
      </w:tr>
      <w:tr w:rsidR="00325AE7" w:rsidRPr="00325AE7" w14:paraId="1AE6EABE" w14:textId="77777777" w:rsidTr="00325AE7">
        <w:trPr>
          <w:trHeight w:val="408"/>
        </w:trPr>
        <w:tc>
          <w:tcPr>
            <w:tcW w:w="1276" w:type="dxa"/>
            <w:vMerge/>
            <w:tcBorders>
              <w:top w:val="single" w:sz="4" w:space="0" w:color="000000"/>
              <w:left w:val="single" w:sz="4" w:space="0" w:color="000000"/>
              <w:right w:val="single" w:sz="4" w:space="0" w:color="000000"/>
            </w:tcBorders>
            <w:vAlign w:val="center"/>
          </w:tcPr>
          <w:p w14:paraId="250349C0"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0A31214C"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9D70C38"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69FC8F3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191021A1"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1E5E355F" w14:textId="77777777" w:rsidTr="00325AE7">
        <w:trPr>
          <w:trHeight w:val="413"/>
        </w:trPr>
        <w:tc>
          <w:tcPr>
            <w:tcW w:w="1276" w:type="dxa"/>
            <w:vMerge/>
            <w:tcBorders>
              <w:top w:val="single" w:sz="4" w:space="0" w:color="000000"/>
              <w:left w:val="single" w:sz="4" w:space="0" w:color="000000"/>
              <w:right w:val="single" w:sz="4" w:space="0" w:color="000000"/>
            </w:tcBorders>
            <w:vAlign w:val="center"/>
          </w:tcPr>
          <w:p w14:paraId="27C838EA"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473C4432"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E110E2C"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1F59B049"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4ECCB590"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24529FE0"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1F32521C"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6884B26B"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5BDA031"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Other</w:t>
            </w:r>
          </w:p>
        </w:tc>
        <w:tc>
          <w:tcPr>
            <w:tcW w:w="992" w:type="dxa"/>
            <w:tcBorders>
              <w:top w:val="single" w:sz="4" w:space="0" w:color="000000"/>
              <w:left w:val="single" w:sz="4" w:space="0" w:color="000000"/>
              <w:bottom w:val="single" w:sz="4" w:space="0" w:color="000000"/>
              <w:right w:val="single" w:sz="4" w:space="0" w:color="000000"/>
            </w:tcBorders>
          </w:tcPr>
          <w:p w14:paraId="16B7522B"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11D7F159"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189A2598"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10CC253A"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val="restart"/>
            <w:tcBorders>
              <w:top w:val="single" w:sz="4" w:space="0" w:color="000000"/>
              <w:left w:val="single" w:sz="4" w:space="0" w:color="000000"/>
              <w:right w:val="single" w:sz="4" w:space="0" w:color="000000"/>
            </w:tcBorders>
            <w:vAlign w:val="center"/>
          </w:tcPr>
          <w:p w14:paraId="02BCD52D" w14:textId="77777777" w:rsidR="00325AE7" w:rsidRPr="00325AE7" w:rsidRDefault="00325AE7" w:rsidP="00D51523">
            <w:pPr>
              <w:widowControl w:val="0"/>
              <w:spacing w:after="0"/>
              <w:rPr>
                <w:rFonts w:ascii="Browallia New" w:hAnsi="Browallia New" w:cs="Browallia New"/>
                <w:sz w:val="24"/>
                <w:szCs w:val="24"/>
              </w:rPr>
            </w:pPr>
            <w:r w:rsidRPr="00325AE7">
              <w:rPr>
                <w:rFonts w:ascii="Browallia New" w:hAnsi="Browallia New" w:cs="Browallia New" w:hint="cs"/>
                <w:sz w:val="24"/>
                <w:szCs w:val="24"/>
              </w:rPr>
              <w:t>Use of fuel in the clinker kiln and calcined clay kiln including burner</w:t>
            </w:r>
          </w:p>
        </w:tc>
        <w:tc>
          <w:tcPr>
            <w:tcW w:w="992" w:type="dxa"/>
            <w:tcBorders>
              <w:top w:val="single" w:sz="4" w:space="0" w:color="000000"/>
              <w:left w:val="single" w:sz="4" w:space="0" w:color="000000"/>
              <w:bottom w:val="single" w:sz="4" w:space="0" w:color="000000"/>
              <w:right w:val="single" w:sz="4" w:space="0" w:color="000000"/>
            </w:tcBorders>
          </w:tcPr>
          <w:p w14:paraId="214ACE2E"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4DD48258"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6C994D52"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Direct emission from clinker kiln and calcined clay kiln</w:t>
            </w:r>
          </w:p>
          <w:p w14:paraId="50383D72"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Direct emission from transportation of biomass</w:t>
            </w:r>
          </w:p>
        </w:tc>
      </w:tr>
      <w:tr w:rsidR="00325AE7" w:rsidRPr="00325AE7" w14:paraId="32598C2E"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6CA0F043"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752E3572"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8C5410A"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125CE265"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1065F44B"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40484CB4"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30639DA0"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78A2BF97"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69CF41A"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1E4D40AB"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14B6B4F1"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2C3616BD"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30B37659"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val="restart"/>
            <w:tcBorders>
              <w:top w:val="single" w:sz="4" w:space="0" w:color="000000"/>
              <w:left w:val="single" w:sz="4" w:space="0" w:color="000000"/>
              <w:right w:val="single" w:sz="4" w:space="0" w:color="000000"/>
            </w:tcBorders>
            <w:vAlign w:val="center"/>
          </w:tcPr>
          <w:p w14:paraId="6FD00FD1" w14:textId="77777777" w:rsidR="00325AE7" w:rsidRPr="00325AE7" w:rsidRDefault="00325AE7" w:rsidP="00D51523">
            <w:pPr>
              <w:widowControl w:val="0"/>
              <w:spacing w:after="0" w:line="240" w:lineRule="auto"/>
              <w:rPr>
                <w:rFonts w:ascii="Browallia New" w:hAnsi="Browallia New" w:cs="Browallia New"/>
                <w:sz w:val="24"/>
                <w:szCs w:val="24"/>
              </w:rPr>
            </w:pPr>
            <w:r w:rsidRPr="00325AE7">
              <w:rPr>
                <w:rFonts w:ascii="Browallia New" w:hAnsi="Browallia New" w:cs="Browallia New" w:hint="cs"/>
                <w:sz w:val="24"/>
                <w:szCs w:val="24"/>
              </w:rPr>
              <w:t>Use of electricity for the preparation of fuels and raw materials for clinker, and for the operation of equipment related to kiln</w:t>
            </w:r>
          </w:p>
        </w:tc>
        <w:tc>
          <w:tcPr>
            <w:tcW w:w="992" w:type="dxa"/>
            <w:tcBorders>
              <w:top w:val="single" w:sz="4" w:space="0" w:color="000000"/>
              <w:left w:val="single" w:sz="4" w:space="0" w:color="000000"/>
              <w:bottom w:val="single" w:sz="4" w:space="0" w:color="000000"/>
              <w:right w:val="single" w:sz="4" w:space="0" w:color="000000"/>
            </w:tcBorders>
          </w:tcPr>
          <w:p w14:paraId="1BFBBCD0"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23874304"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1722C6EC" w14:textId="77777777" w:rsidR="00325AE7" w:rsidRPr="00325AE7" w:rsidRDefault="00325AE7" w:rsidP="00D51523">
            <w:pPr>
              <w:spacing w:after="0"/>
              <w:rPr>
                <w:rFonts w:ascii="Browallia New" w:hAnsi="Browallia New" w:cs="Browallia New"/>
                <w:sz w:val="24"/>
                <w:szCs w:val="24"/>
                <w:highlight w:val="magenta"/>
              </w:rPr>
            </w:pPr>
            <w:r w:rsidRPr="00325AE7">
              <w:rPr>
                <w:rFonts w:ascii="Browallia New" w:hAnsi="Browallia New" w:cs="Browallia New" w:hint="cs"/>
                <w:sz w:val="24"/>
                <w:szCs w:val="24"/>
              </w:rPr>
              <w:t>Indirect emissions from grid power consumption, including electricity used for the feeding system, material preparation, and the kiln, are the primary source of emissions. Emissions from self-generated solar power are negligible.</w:t>
            </w:r>
          </w:p>
        </w:tc>
      </w:tr>
      <w:tr w:rsidR="00325AE7" w:rsidRPr="00325AE7" w14:paraId="72F68504"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321323AF" w14:textId="77777777" w:rsidR="00325AE7" w:rsidRPr="00325AE7" w:rsidRDefault="00325AE7" w:rsidP="00D51523">
            <w:pPr>
              <w:widowControl w:val="0"/>
              <w:spacing w:after="0"/>
              <w:rPr>
                <w:rFonts w:ascii="Browallia New" w:hAnsi="Browallia New" w:cs="Browallia New"/>
                <w:sz w:val="24"/>
                <w:szCs w:val="24"/>
                <w:highlight w:val="magenta"/>
              </w:rPr>
            </w:pPr>
          </w:p>
        </w:tc>
        <w:tc>
          <w:tcPr>
            <w:tcW w:w="2410" w:type="dxa"/>
            <w:vMerge/>
            <w:tcBorders>
              <w:top w:val="single" w:sz="4" w:space="0" w:color="000000"/>
              <w:left w:val="single" w:sz="4" w:space="0" w:color="000000"/>
              <w:right w:val="single" w:sz="4" w:space="0" w:color="000000"/>
            </w:tcBorders>
            <w:vAlign w:val="center"/>
          </w:tcPr>
          <w:p w14:paraId="234CADF1" w14:textId="77777777" w:rsidR="00325AE7" w:rsidRPr="00325AE7" w:rsidRDefault="00325AE7" w:rsidP="00D51523">
            <w:pPr>
              <w:widowControl w:val="0"/>
              <w:spacing w:after="0"/>
              <w:rPr>
                <w:rFonts w:ascii="Browallia New" w:hAnsi="Browallia New" w:cs="Browallia New"/>
                <w:sz w:val="24"/>
                <w:szCs w:val="24"/>
                <w:highlight w:val="magenta"/>
              </w:rPr>
            </w:pPr>
          </w:p>
        </w:tc>
        <w:tc>
          <w:tcPr>
            <w:tcW w:w="992" w:type="dxa"/>
            <w:tcBorders>
              <w:top w:val="single" w:sz="4" w:space="0" w:color="000000"/>
              <w:left w:val="single" w:sz="4" w:space="0" w:color="000000"/>
              <w:bottom w:val="single" w:sz="4" w:space="0" w:color="000000"/>
              <w:right w:val="single" w:sz="4" w:space="0" w:color="000000"/>
            </w:tcBorders>
          </w:tcPr>
          <w:p w14:paraId="4FB9C753"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25208DA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6CE6F29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4096A459"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7659E0C3"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711091D9"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3B81929"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68A9FFF3"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5CCD071C"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4583233C"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6E2BC8BD"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val="restart"/>
            <w:tcBorders>
              <w:top w:val="single" w:sz="4" w:space="0" w:color="000000"/>
              <w:left w:val="single" w:sz="4" w:space="0" w:color="000000"/>
              <w:right w:val="single" w:sz="4" w:space="0" w:color="000000"/>
            </w:tcBorders>
            <w:vAlign w:val="center"/>
          </w:tcPr>
          <w:p w14:paraId="20C0F5C5" w14:textId="77777777" w:rsidR="00325AE7" w:rsidRPr="00325AE7" w:rsidRDefault="00325AE7" w:rsidP="00D51523">
            <w:pPr>
              <w:widowControl w:val="0"/>
              <w:spacing w:after="0" w:line="240" w:lineRule="auto"/>
              <w:rPr>
                <w:rFonts w:ascii="Browallia New" w:hAnsi="Browallia New" w:cs="Browallia New"/>
                <w:sz w:val="24"/>
                <w:szCs w:val="24"/>
              </w:rPr>
            </w:pPr>
            <w:r w:rsidRPr="00325AE7">
              <w:rPr>
                <w:rFonts w:ascii="Browallia New" w:hAnsi="Browallia New" w:cs="Browallia New" w:hint="cs"/>
                <w:sz w:val="24"/>
                <w:szCs w:val="24"/>
              </w:rPr>
              <w:t>Use of electricity for the preparation of additives and for grinding cement types</w:t>
            </w:r>
          </w:p>
        </w:tc>
        <w:tc>
          <w:tcPr>
            <w:tcW w:w="992" w:type="dxa"/>
            <w:tcBorders>
              <w:top w:val="single" w:sz="4" w:space="0" w:color="000000"/>
              <w:left w:val="single" w:sz="4" w:space="0" w:color="000000"/>
              <w:bottom w:val="single" w:sz="4" w:space="0" w:color="000000"/>
              <w:right w:val="single" w:sz="4" w:space="0" w:color="000000"/>
            </w:tcBorders>
          </w:tcPr>
          <w:p w14:paraId="25A14AD4"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37C06CB3"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6C16E604" w14:textId="77777777" w:rsidR="00325AE7" w:rsidRPr="00325AE7" w:rsidRDefault="00325AE7" w:rsidP="00D51523">
            <w:pPr>
              <w:spacing w:after="0"/>
              <w:rPr>
                <w:rFonts w:ascii="Browallia New" w:hAnsi="Browallia New" w:cs="Browallia New"/>
                <w:sz w:val="24"/>
                <w:szCs w:val="24"/>
                <w:highlight w:val="magenta"/>
              </w:rPr>
            </w:pPr>
            <w:r w:rsidRPr="00325AE7">
              <w:rPr>
                <w:rFonts w:ascii="Browallia New" w:hAnsi="Browallia New" w:cs="Browallia New" w:hint="cs"/>
                <w:sz w:val="24"/>
                <w:szCs w:val="24"/>
              </w:rPr>
              <w:t>Indirect emission from grid power consumption for crushing and grinding additives and grinding cement. Emissions from self-generated solar power are negligible.</w:t>
            </w:r>
          </w:p>
        </w:tc>
      </w:tr>
      <w:tr w:rsidR="00325AE7" w:rsidRPr="00325AE7" w14:paraId="225A1E8A"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52EB9155" w14:textId="77777777" w:rsidR="00325AE7" w:rsidRPr="00325AE7" w:rsidRDefault="00325AE7" w:rsidP="00D51523">
            <w:pPr>
              <w:widowControl w:val="0"/>
              <w:spacing w:after="0"/>
              <w:rPr>
                <w:rFonts w:ascii="Browallia New" w:hAnsi="Browallia New" w:cs="Browallia New"/>
                <w:sz w:val="24"/>
                <w:szCs w:val="24"/>
                <w:highlight w:val="magenta"/>
              </w:rPr>
            </w:pPr>
          </w:p>
        </w:tc>
        <w:tc>
          <w:tcPr>
            <w:tcW w:w="2410" w:type="dxa"/>
            <w:vMerge/>
            <w:tcBorders>
              <w:top w:val="single" w:sz="4" w:space="0" w:color="000000"/>
              <w:left w:val="single" w:sz="4" w:space="0" w:color="000000"/>
              <w:right w:val="single" w:sz="4" w:space="0" w:color="000000"/>
            </w:tcBorders>
            <w:vAlign w:val="center"/>
          </w:tcPr>
          <w:p w14:paraId="3233503B" w14:textId="77777777" w:rsidR="00325AE7" w:rsidRPr="00325AE7" w:rsidRDefault="00325AE7" w:rsidP="00D51523">
            <w:pPr>
              <w:widowControl w:val="0"/>
              <w:spacing w:after="0"/>
              <w:rPr>
                <w:rFonts w:ascii="Browallia New" w:hAnsi="Browallia New" w:cs="Browallia New"/>
                <w:sz w:val="24"/>
                <w:szCs w:val="24"/>
                <w:highlight w:val="magenta"/>
              </w:rPr>
            </w:pPr>
          </w:p>
        </w:tc>
        <w:tc>
          <w:tcPr>
            <w:tcW w:w="992" w:type="dxa"/>
            <w:tcBorders>
              <w:top w:val="single" w:sz="4" w:space="0" w:color="000000"/>
              <w:left w:val="single" w:sz="4" w:space="0" w:color="000000"/>
              <w:bottom w:val="single" w:sz="4" w:space="0" w:color="000000"/>
              <w:right w:val="single" w:sz="4" w:space="0" w:color="000000"/>
            </w:tcBorders>
          </w:tcPr>
          <w:p w14:paraId="7599C5EA"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274AA41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7585A00E"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6CB0C967"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76526BB9"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52FB7F02"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54451A9"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78FD8361"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30A608EA"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56F13BD8"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552B70CC"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val="restart"/>
            <w:tcBorders>
              <w:top w:val="single" w:sz="4" w:space="0" w:color="000000"/>
              <w:left w:val="single" w:sz="4" w:space="0" w:color="000000"/>
              <w:right w:val="single" w:sz="4" w:space="0" w:color="000000"/>
            </w:tcBorders>
            <w:vAlign w:val="center"/>
          </w:tcPr>
          <w:p w14:paraId="7E933007" w14:textId="77777777" w:rsidR="00325AE7" w:rsidRPr="00325AE7" w:rsidRDefault="00325AE7" w:rsidP="00D51523">
            <w:pPr>
              <w:widowControl w:val="0"/>
              <w:spacing w:after="0" w:line="240" w:lineRule="auto"/>
              <w:rPr>
                <w:rFonts w:ascii="Browallia New" w:hAnsi="Browallia New" w:cs="Browallia New"/>
                <w:sz w:val="24"/>
                <w:szCs w:val="24"/>
              </w:rPr>
            </w:pPr>
            <w:r w:rsidRPr="00325AE7">
              <w:rPr>
                <w:rFonts w:ascii="Browallia New" w:hAnsi="Browallia New" w:cs="Browallia New" w:hint="cs"/>
                <w:sz w:val="24"/>
                <w:szCs w:val="24"/>
              </w:rPr>
              <w:t>Transportation of calcined clay to the grinding facility</w:t>
            </w:r>
          </w:p>
        </w:tc>
        <w:tc>
          <w:tcPr>
            <w:tcW w:w="992" w:type="dxa"/>
            <w:tcBorders>
              <w:top w:val="single" w:sz="4" w:space="0" w:color="000000"/>
              <w:left w:val="single" w:sz="4" w:space="0" w:color="000000"/>
              <w:bottom w:val="single" w:sz="4" w:space="0" w:color="000000"/>
              <w:right w:val="single" w:sz="4" w:space="0" w:color="000000"/>
            </w:tcBorders>
          </w:tcPr>
          <w:p w14:paraId="6FA6684A"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5DFBC05D"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1E0F95C4"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Direct emission from transportation of additives (Calcined Clay) within the plant</w:t>
            </w:r>
          </w:p>
        </w:tc>
      </w:tr>
      <w:tr w:rsidR="00325AE7" w:rsidRPr="00325AE7" w14:paraId="0C9A4514"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7F91BDC8"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152AAC94"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12B541A"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164634FA"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1E6B11E5"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471239F3"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1558BD4D"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0862ECD2"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623F075"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3BCC8CE0"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31453515"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3B478687" w14:textId="77777777" w:rsidTr="00325AE7">
        <w:trPr>
          <w:trHeight w:val="418"/>
        </w:trPr>
        <w:tc>
          <w:tcPr>
            <w:tcW w:w="1276" w:type="dxa"/>
            <w:vMerge w:val="restart"/>
            <w:tcBorders>
              <w:top w:val="single" w:sz="4" w:space="0" w:color="000000"/>
              <w:left w:val="single" w:sz="4" w:space="0" w:color="000000"/>
              <w:right w:val="single" w:sz="4" w:space="0" w:color="000000"/>
            </w:tcBorders>
            <w:vAlign w:val="center"/>
          </w:tcPr>
          <w:p w14:paraId="2145F885" w14:textId="77777777" w:rsidR="00325AE7" w:rsidRPr="00325AE7" w:rsidRDefault="00325AE7" w:rsidP="00D51523">
            <w:pPr>
              <w:widowControl w:val="0"/>
              <w:spacing w:after="0" w:line="240" w:lineRule="auto"/>
              <w:rPr>
                <w:rFonts w:ascii="Browallia New" w:hAnsi="Browallia New" w:cs="Browallia New"/>
                <w:b/>
                <w:bCs/>
                <w:sz w:val="24"/>
                <w:szCs w:val="24"/>
              </w:rPr>
            </w:pPr>
            <w:r w:rsidRPr="00325AE7">
              <w:rPr>
                <w:rFonts w:ascii="Browallia New" w:hAnsi="Browallia New" w:cs="Browallia New" w:hint="cs"/>
                <w:b/>
                <w:bCs/>
                <w:sz w:val="24"/>
                <w:szCs w:val="24"/>
              </w:rPr>
              <w:t xml:space="preserve">Other activities (Leakage) </w:t>
            </w:r>
          </w:p>
        </w:tc>
        <w:tc>
          <w:tcPr>
            <w:tcW w:w="2410" w:type="dxa"/>
            <w:vMerge w:val="restart"/>
            <w:tcBorders>
              <w:top w:val="single" w:sz="4" w:space="0" w:color="000000"/>
              <w:left w:val="single" w:sz="4" w:space="0" w:color="000000"/>
              <w:right w:val="single" w:sz="4" w:space="0" w:color="000000"/>
            </w:tcBorders>
            <w:vAlign w:val="center"/>
          </w:tcPr>
          <w:p w14:paraId="145BC69C" w14:textId="77777777" w:rsidR="00325AE7" w:rsidRPr="00325AE7" w:rsidRDefault="00325AE7" w:rsidP="00D51523">
            <w:pPr>
              <w:widowControl w:val="0"/>
              <w:spacing w:after="0" w:line="240" w:lineRule="auto"/>
              <w:rPr>
                <w:rFonts w:ascii="Browallia New" w:hAnsi="Browallia New" w:cs="Browallia New"/>
                <w:sz w:val="24"/>
                <w:szCs w:val="24"/>
              </w:rPr>
            </w:pPr>
            <w:r w:rsidRPr="00325AE7">
              <w:rPr>
                <w:rFonts w:ascii="Browallia New" w:hAnsi="Browallia New" w:cs="Browallia New" w:hint="cs"/>
                <w:sz w:val="24"/>
                <w:szCs w:val="24"/>
              </w:rPr>
              <w:t>Transportation of raw clay to the factory</w:t>
            </w:r>
          </w:p>
        </w:tc>
        <w:tc>
          <w:tcPr>
            <w:tcW w:w="992" w:type="dxa"/>
            <w:tcBorders>
              <w:top w:val="single" w:sz="4" w:space="0" w:color="000000"/>
              <w:left w:val="single" w:sz="4" w:space="0" w:color="000000"/>
              <w:bottom w:val="single" w:sz="4" w:space="0" w:color="000000"/>
              <w:right w:val="single" w:sz="4" w:space="0" w:color="000000"/>
            </w:tcBorders>
          </w:tcPr>
          <w:p w14:paraId="1FDEFC4E"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48820790"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3F69073D"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Indirect emission from transportation and freight of the additional additives being used by the activity</w:t>
            </w:r>
          </w:p>
        </w:tc>
      </w:tr>
      <w:tr w:rsidR="00325AE7" w:rsidRPr="00325AE7" w14:paraId="6472A426"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4200BAF1"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3110777C"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FC491E8"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131E648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10032A18"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25457863"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1D101FF2"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0EA64E19"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D0EDDFD"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5E6702A2"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30DCE4E2"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155E9A78"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75282FF9"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val="restart"/>
            <w:tcBorders>
              <w:top w:val="single" w:sz="4" w:space="0" w:color="000000"/>
              <w:left w:val="single" w:sz="4" w:space="0" w:color="000000"/>
              <w:right w:val="single" w:sz="4" w:space="0" w:color="000000"/>
            </w:tcBorders>
            <w:vAlign w:val="center"/>
          </w:tcPr>
          <w:p w14:paraId="21C564A3" w14:textId="77777777" w:rsidR="00325AE7" w:rsidRPr="00325AE7" w:rsidRDefault="00325AE7" w:rsidP="00D51523">
            <w:pPr>
              <w:widowControl w:val="0"/>
              <w:spacing w:after="0" w:line="240" w:lineRule="auto"/>
              <w:rPr>
                <w:rFonts w:ascii="Browallia New" w:hAnsi="Browallia New" w:cs="Browallia New"/>
                <w:sz w:val="24"/>
                <w:szCs w:val="24"/>
              </w:rPr>
            </w:pPr>
            <w:r w:rsidRPr="00325AE7">
              <w:rPr>
                <w:rFonts w:ascii="Browallia New" w:hAnsi="Browallia New" w:cs="Browallia New" w:hint="cs"/>
                <w:sz w:val="24"/>
                <w:szCs w:val="24"/>
              </w:rPr>
              <w:t>Rerouting of existing raw materials and alternative additives</w:t>
            </w:r>
          </w:p>
        </w:tc>
        <w:tc>
          <w:tcPr>
            <w:tcW w:w="992" w:type="dxa"/>
            <w:tcBorders>
              <w:top w:val="single" w:sz="4" w:space="0" w:color="000000"/>
              <w:left w:val="single" w:sz="4" w:space="0" w:color="000000"/>
              <w:bottom w:val="single" w:sz="4" w:space="0" w:color="000000"/>
              <w:right w:val="single" w:sz="4" w:space="0" w:color="000000"/>
            </w:tcBorders>
          </w:tcPr>
          <w:p w14:paraId="2CB27A63"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CO</w:t>
            </w:r>
            <w:r w:rsidRPr="00325AE7">
              <w:rPr>
                <w:rFonts w:ascii="Browallia New" w:hAnsi="Browallia New" w:cs="Browallia New" w:hint="cs"/>
                <w:b/>
                <w:bCs/>
                <w:sz w:val="24"/>
                <w:szCs w:val="24"/>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14:paraId="560DF225"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Yes</w:t>
            </w:r>
          </w:p>
        </w:tc>
        <w:tc>
          <w:tcPr>
            <w:tcW w:w="3402" w:type="dxa"/>
            <w:tcBorders>
              <w:top w:val="single" w:sz="4" w:space="0" w:color="000000"/>
              <w:left w:val="single" w:sz="4" w:space="0" w:color="000000"/>
              <w:bottom w:val="single" w:sz="4" w:space="0" w:color="000000"/>
              <w:right w:val="single" w:sz="4" w:space="0" w:color="000000"/>
            </w:tcBorders>
          </w:tcPr>
          <w:p w14:paraId="700F4889"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Direct emission from the existing uses of diverted additives</w:t>
            </w:r>
          </w:p>
        </w:tc>
      </w:tr>
      <w:tr w:rsidR="00325AE7" w:rsidRPr="00325AE7" w14:paraId="0D261B3C"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6958BA3E"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0BEDD5C3"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E2E4945" w14:textId="77777777" w:rsidR="00325AE7" w:rsidRPr="00325AE7" w:rsidRDefault="00325AE7" w:rsidP="00D51523">
            <w:pPr>
              <w:spacing w:after="0"/>
              <w:rPr>
                <w:rFonts w:ascii="Browallia New" w:hAnsi="Browallia New" w:cs="Browallia New"/>
                <w:b/>
                <w:bCs/>
                <w:sz w:val="24"/>
                <w:szCs w:val="24"/>
                <w:vertAlign w:val="subscript"/>
              </w:rPr>
            </w:pPr>
            <w:r w:rsidRPr="00325AE7">
              <w:rPr>
                <w:rFonts w:ascii="Browallia New" w:hAnsi="Browallia New" w:cs="Browallia New" w:hint="cs"/>
                <w:b/>
                <w:bCs/>
                <w:sz w:val="24"/>
                <w:szCs w:val="24"/>
              </w:rPr>
              <w:t>CH</w:t>
            </w:r>
            <w:r w:rsidRPr="00325AE7">
              <w:rPr>
                <w:rFonts w:ascii="Browallia New" w:hAnsi="Browallia New" w:cs="Browallia New" w:hint="cs"/>
                <w:b/>
                <w:bCs/>
                <w:sz w:val="24"/>
                <w:szCs w:val="24"/>
                <w:vertAlign w:val="subscript"/>
              </w:rPr>
              <w:t>4</w:t>
            </w:r>
          </w:p>
        </w:tc>
        <w:tc>
          <w:tcPr>
            <w:tcW w:w="992" w:type="dxa"/>
            <w:tcBorders>
              <w:top w:val="single" w:sz="4" w:space="0" w:color="000000"/>
              <w:left w:val="single" w:sz="4" w:space="0" w:color="000000"/>
              <w:bottom w:val="single" w:sz="4" w:space="0" w:color="000000"/>
              <w:right w:val="single" w:sz="4" w:space="0" w:color="000000"/>
            </w:tcBorders>
          </w:tcPr>
          <w:p w14:paraId="10BDB516"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58D8B860"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r w:rsidR="00325AE7" w:rsidRPr="00325AE7" w14:paraId="50800B8E" w14:textId="77777777" w:rsidTr="00325AE7">
        <w:trPr>
          <w:trHeight w:val="418"/>
        </w:trPr>
        <w:tc>
          <w:tcPr>
            <w:tcW w:w="1276" w:type="dxa"/>
            <w:vMerge/>
            <w:tcBorders>
              <w:top w:val="single" w:sz="4" w:space="0" w:color="000000"/>
              <w:left w:val="single" w:sz="4" w:space="0" w:color="000000"/>
              <w:right w:val="single" w:sz="4" w:space="0" w:color="000000"/>
            </w:tcBorders>
            <w:vAlign w:val="center"/>
          </w:tcPr>
          <w:p w14:paraId="09EF96E8" w14:textId="77777777" w:rsidR="00325AE7" w:rsidRPr="00325AE7" w:rsidRDefault="00325AE7" w:rsidP="00D51523">
            <w:pPr>
              <w:widowControl w:val="0"/>
              <w:spacing w:after="0"/>
              <w:rPr>
                <w:rFonts w:ascii="Browallia New" w:hAnsi="Browallia New" w:cs="Browallia New"/>
                <w:sz w:val="24"/>
                <w:szCs w:val="24"/>
              </w:rPr>
            </w:pPr>
          </w:p>
        </w:tc>
        <w:tc>
          <w:tcPr>
            <w:tcW w:w="2410" w:type="dxa"/>
            <w:vMerge/>
            <w:tcBorders>
              <w:top w:val="single" w:sz="4" w:space="0" w:color="000000"/>
              <w:left w:val="single" w:sz="4" w:space="0" w:color="000000"/>
              <w:right w:val="single" w:sz="4" w:space="0" w:color="000000"/>
            </w:tcBorders>
            <w:vAlign w:val="center"/>
          </w:tcPr>
          <w:p w14:paraId="477CE80C" w14:textId="77777777" w:rsidR="00325AE7" w:rsidRPr="00325AE7" w:rsidRDefault="00325AE7" w:rsidP="00D51523">
            <w:pPr>
              <w:widowControl w:val="0"/>
              <w:spacing w:after="0"/>
              <w:rPr>
                <w:rFonts w:ascii="Browallia New" w:hAnsi="Browallia New" w:cs="Browallia New"/>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DDEDCD1" w14:textId="77777777" w:rsidR="00325AE7" w:rsidRPr="00325AE7" w:rsidRDefault="00325AE7" w:rsidP="00D51523">
            <w:pPr>
              <w:spacing w:after="0"/>
              <w:rPr>
                <w:rFonts w:ascii="Browallia New" w:hAnsi="Browallia New" w:cs="Browallia New"/>
                <w:b/>
                <w:bCs/>
                <w:sz w:val="24"/>
                <w:szCs w:val="24"/>
              </w:rPr>
            </w:pPr>
            <w:r w:rsidRPr="00325AE7">
              <w:rPr>
                <w:rFonts w:ascii="Browallia New" w:hAnsi="Browallia New" w:cs="Browallia New" w:hint="cs"/>
                <w:b/>
                <w:bCs/>
                <w:sz w:val="24"/>
                <w:szCs w:val="24"/>
              </w:rPr>
              <w:t>N</w:t>
            </w:r>
            <w:r w:rsidRPr="00325AE7">
              <w:rPr>
                <w:rFonts w:ascii="Browallia New" w:hAnsi="Browallia New" w:cs="Browallia New" w:hint="cs"/>
                <w:b/>
                <w:bCs/>
                <w:sz w:val="24"/>
                <w:szCs w:val="24"/>
                <w:vertAlign w:val="subscript"/>
              </w:rPr>
              <w:t>2</w:t>
            </w:r>
            <w:r w:rsidRPr="00325AE7">
              <w:rPr>
                <w:rFonts w:ascii="Browallia New" w:hAnsi="Browallia New" w:cs="Browallia New" w:hint="cs"/>
                <w:b/>
                <w:bCs/>
                <w:sz w:val="24"/>
                <w:szCs w:val="24"/>
              </w:rPr>
              <w:t>O</w:t>
            </w:r>
          </w:p>
        </w:tc>
        <w:tc>
          <w:tcPr>
            <w:tcW w:w="992" w:type="dxa"/>
            <w:tcBorders>
              <w:top w:val="single" w:sz="4" w:space="0" w:color="000000"/>
              <w:left w:val="single" w:sz="4" w:space="0" w:color="000000"/>
              <w:bottom w:val="single" w:sz="4" w:space="0" w:color="000000"/>
              <w:right w:val="single" w:sz="4" w:space="0" w:color="000000"/>
            </w:tcBorders>
          </w:tcPr>
          <w:p w14:paraId="09CA0A35"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No</w:t>
            </w:r>
          </w:p>
        </w:tc>
        <w:tc>
          <w:tcPr>
            <w:tcW w:w="3402" w:type="dxa"/>
            <w:tcBorders>
              <w:top w:val="single" w:sz="4" w:space="0" w:color="000000"/>
              <w:left w:val="single" w:sz="4" w:space="0" w:color="000000"/>
              <w:bottom w:val="single" w:sz="4" w:space="0" w:color="000000"/>
              <w:right w:val="single" w:sz="4" w:space="0" w:color="000000"/>
            </w:tcBorders>
          </w:tcPr>
          <w:p w14:paraId="26F64349" w14:textId="77777777" w:rsidR="00325AE7" w:rsidRPr="00325AE7" w:rsidRDefault="00325AE7" w:rsidP="00D51523">
            <w:pPr>
              <w:spacing w:after="0"/>
              <w:rPr>
                <w:rFonts w:ascii="Browallia New" w:hAnsi="Browallia New" w:cs="Browallia New"/>
                <w:sz w:val="24"/>
                <w:szCs w:val="24"/>
              </w:rPr>
            </w:pPr>
            <w:r w:rsidRPr="00325AE7">
              <w:rPr>
                <w:rFonts w:ascii="Browallia New" w:hAnsi="Browallia New" w:cs="Browallia New" w:hint="cs"/>
                <w:sz w:val="24"/>
                <w:szCs w:val="24"/>
              </w:rPr>
              <w:t>Emissions negligible, excluded for simplification</w:t>
            </w:r>
          </w:p>
        </w:tc>
      </w:tr>
    </w:tbl>
    <w:p w14:paraId="235C4D39" w14:textId="77777777" w:rsidR="00325AE7" w:rsidRDefault="00325AE7" w:rsidP="005C16CC">
      <w:pPr>
        <w:tabs>
          <w:tab w:val="left" w:pos="284"/>
        </w:tabs>
        <w:spacing w:after="0"/>
        <w:rPr>
          <w:rFonts w:ascii="Browallia New" w:hAnsi="Browallia New" w:cs="Browallia New"/>
          <w:b/>
          <w:bCs/>
          <w:sz w:val="24"/>
          <w:szCs w:val="24"/>
        </w:rPr>
      </w:pPr>
    </w:p>
    <w:p w14:paraId="79305F9E" w14:textId="77777777" w:rsidR="00325AE7" w:rsidRDefault="00325AE7" w:rsidP="005C16CC">
      <w:pPr>
        <w:tabs>
          <w:tab w:val="left" w:pos="284"/>
        </w:tabs>
        <w:spacing w:after="0"/>
        <w:rPr>
          <w:rFonts w:ascii="Browallia New" w:hAnsi="Browallia New" w:cs="Browallia New"/>
          <w:b/>
          <w:bCs/>
          <w:sz w:val="24"/>
          <w:szCs w:val="24"/>
        </w:rPr>
      </w:pPr>
    </w:p>
    <w:p w14:paraId="239EFF99" w14:textId="77777777" w:rsidR="00325AE7" w:rsidRPr="004D7A87" w:rsidRDefault="00325AE7" w:rsidP="005C16CC">
      <w:pPr>
        <w:tabs>
          <w:tab w:val="left" w:pos="284"/>
        </w:tabs>
        <w:spacing w:after="0"/>
        <w:rPr>
          <w:rFonts w:ascii="Browallia New" w:hAnsi="Browallia New" w:cs="Browallia New"/>
          <w:b/>
          <w:bCs/>
          <w:sz w:val="24"/>
          <w:szCs w:val="24"/>
        </w:rPr>
      </w:pPr>
    </w:p>
    <w:p w14:paraId="2CE98C53" w14:textId="77777777" w:rsidR="004C5CB1" w:rsidRPr="004D7A87" w:rsidRDefault="004C5CB1" w:rsidP="005C16CC">
      <w:pPr>
        <w:spacing w:after="0"/>
        <w:rPr>
          <w:rFonts w:ascii="Browallia New" w:hAnsi="Browallia New" w:cs="Angsana New"/>
          <w:sz w:val="24"/>
          <w:szCs w:val="24"/>
          <w:cs/>
        </w:rPr>
        <w:sectPr w:rsidR="004C5CB1" w:rsidRPr="004D7A87" w:rsidSect="005C16CC">
          <w:pgSz w:w="11906" w:h="16838"/>
          <w:pgMar w:top="1440" w:right="1440" w:bottom="1440" w:left="1440" w:header="709" w:footer="510" w:gutter="0"/>
          <w:cols w:space="708"/>
          <w:docGrid w:linePitch="435"/>
        </w:sectPr>
      </w:pPr>
    </w:p>
    <w:tbl>
      <w:tblPr>
        <w:tblStyle w:val="TableGrid"/>
        <w:tblW w:w="0" w:type="auto"/>
        <w:shd w:val="clear" w:color="auto" w:fill="E8E8E8" w:themeFill="background2"/>
        <w:tblLook w:val="04A0" w:firstRow="1" w:lastRow="0" w:firstColumn="1" w:lastColumn="0" w:noHBand="0" w:noVBand="1"/>
      </w:tblPr>
      <w:tblGrid>
        <w:gridCol w:w="9016"/>
      </w:tblGrid>
      <w:tr w:rsidR="004971E6" w:rsidRPr="004D7A87" w14:paraId="16975132" w14:textId="77777777" w:rsidTr="005612FF">
        <w:tc>
          <w:tcPr>
            <w:tcW w:w="9016" w:type="dxa"/>
            <w:shd w:val="clear" w:color="auto" w:fill="D9D9D9"/>
          </w:tcPr>
          <w:p w14:paraId="744F059D" w14:textId="77777777" w:rsidR="005C16CC" w:rsidRPr="004D7A87" w:rsidRDefault="005C16CC" w:rsidP="00A132B7">
            <w:pPr>
              <w:pStyle w:val="Heading1"/>
              <w:spacing w:before="0" w:after="0"/>
              <w:rPr>
                <w:rFonts w:ascii="Browallia New" w:hAnsi="Browallia New" w:cs="Browallia New"/>
                <w:sz w:val="24"/>
                <w:szCs w:val="24"/>
              </w:rPr>
            </w:pPr>
            <w:bookmarkStart w:id="35" w:name="_Toc229313967"/>
            <w:r w:rsidRPr="004D7A87">
              <w:rPr>
                <w:rFonts w:ascii="Browallia New" w:hAnsi="Browallia New" w:cs="Browallia New"/>
                <w:sz w:val="24"/>
                <w:szCs w:val="24"/>
              </w:rPr>
              <w:lastRenderedPageBreak/>
              <w:t>Part 3</w:t>
            </w:r>
            <w:r w:rsidRPr="004D7A87">
              <w:rPr>
                <w:rFonts w:ascii="Browallia New" w:hAnsi="Browallia New" w:cs="Browallia New"/>
                <w:sz w:val="24"/>
                <w:szCs w:val="24"/>
                <w:cs/>
              </w:rPr>
              <w:t xml:space="preserve"> </w:t>
            </w:r>
            <w:r w:rsidRPr="004D7A87">
              <w:rPr>
                <w:rFonts w:ascii="Browallia New" w:hAnsi="Browallia New" w:cs="Browallia New"/>
                <w:sz w:val="24"/>
                <w:szCs w:val="24"/>
              </w:rPr>
              <w:t>Calculation of greenhouse gas reduction</w:t>
            </w:r>
            <w:bookmarkEnd w:id="35"/>
          </w:p>
        </w:tc>
      </w:tr>
    </w:tbl>
    <w:p w14:paraId="5778DBEA" w14:textId="77777777" w:rsidR="005C16CC" w:rsidRPr="004D7A87" w:rsidRDefault="005C16CC" w:rsidP="005962A6">
      <w:pPr>
        <w:spacing w:before="120" w:after="120"/>
        <w:rPr>
          <w:rFonts w:ascii="Browallia New" w:hAnsi="Browallia New" w:cs="Browallia New"/>
          <w:b/>
          <w:bCs/>
          <w:sz w:val="24"/>
          <w:szCs w:val="24"/>
        </w:rPr>
      </w:pPr>
      <w:r w:rsidRPr="004D7A87">
        <w:rPr>
          <w:rFonts w:ascii="Browallia New" w:hAnsi="Browallia New" w:cs="Browallia New"/>
          <w:b/>
          <w:bCs/>
          <w:sz w:val="24"/>
          <w:szCs w:val="24"/>
          <w:cs/>
        </w:rPr>
        <w:t xml:space="preserve">3.1 </w:t>
      </w:r>
      <w:r w:rsidRPr="004D7A87">
        <w:rPr>
          <w:rFonts w:ascii="Browallia New" w:hAnsi="Browallia New" w:cs="Browallia New"/>
          <w:b/>
          <w:bCs/>
          <w:sz w:val="24"/>
          <w:szCs w:val="24"/>
        </w:rPr>
        <w:t>Calculation of baseline sequestration/emission</w:t>
      </w:r>
    </w:p>
    <w:p w14:paraId="7223BE9D" w14:textId="71847B5E" w:rsidR="006D4F73" w:rsidRPr="004D7A87" w:rsidRDefault="006D4F73" w:rsidP="006D4F73">
      <w:pPr>
        <w:pBdr>
          <w:top w:val="nil"/>
          <w:left w:val="nil"/>
          <w:bottom w:val="nil"/>
          <w:right w:val="nil"/>
          <w:between w:val="nil"/>
        </w:pBdr>
        <w:spacing w:after="0"/>
        <w:jc w:val="thaiDistribute"/>
        <w:rPr>
          <w:rFonts w:ascii="Browallia New" w:hAnsi="Browallia New" w:cs="Browallia New"/>
          <w:sz w:val="24"/>
          <w:szCs w:val="24"/>
        </w:rPr>
      </w:pPr>
      <w:r w:rsidRPr="004D7A87">
        <w:rPr>
          <w:rFonts w:ascii="Browallia New" w:hAnsi="Browallia New" w:cs="Browallia New"/>
          <w:sz w:val="24"/>
          <w:szCs w:val="24"/>
        </w:rPr>
        <w:t>Greenhouse gas emissions for the baseline scenario consider only carbon dioxide emissions from the volume of cement produced and sold domestically, as well as from the production of clinker and cement. Two specific cases have been defined:</w:t>
      </w:r>
    </w:p>
    <w:p w14:paraId="27B4EA23" w14:textId="77777777" w:rsidR="006D4F73" w:rsidRPr="004D7A87" w:rsidRDefault="006D4F73" w:rsidP="004C5CB1">
      <w:pPr>
        <w:pBdr>
          <w:top w:val="nil"/>
          <w:left w:val="nil"/>
          <w:bottom w:val="nil"/>
          <w:right w:val="nil"/>
          <w:between w:val="nil"/>
        </w:pBdr>
        <w:spacing w:after="0"/>
        <w:jc w:val="thaiDistribute"/>
        <w:rPr>
          <w:rFonts w:ascii="Browallia New" w:hAnsi="Browallia New" w:cs="Browallia New"/>
          <w:sz w:val="24"/>
          <w:szCs w:val="24"/>
        </w:rPr>
      </w:pPr>
      <w:r w:rsidRPr="004D7A87">
        <w:rPr>
          <w:rFonts w:ascii="Browallia New" w:hAnsi="Browallia New" w:cs="Browallia New"/>
          <w:b/>
          <w:bCs/>
          <w:sz w:val="24"/>
          <w:szCs w:val="24"/>
        </w:rPr>
        <w:t>Case 1</w:t>
      </w:r>
      <w:r w:rsidRPr="004D7A87">
        <w:rPr>
          <w:rFonts w:ascii="Browallia New" w:hAnsi="Browallia New" w:cs="Browallia New"/>
          <w:sz w:val="24"/>
          <w:szCs w:val="24"/>
        </w:rPr>
        <w:t xml:space="preserve"> </w:t>
      </w:r>
    </w:p>
    <w:p w14:paraId="1F674577" w14:textId="77777777" w:rsidR="006D4F73" w:rsidRPr="004D7A87" w:rsidRDefault="006D4F73" w:rsidP="004C5CB1">
      <w:pPr>
        <w:pBdr>
          <w:top w:val="nil"/>
          <w:left w:val="nil"/>
          <w:bottom w:val="nil"/>
          <w:right w:val="nil"/>
          <w:between w:val="nil"/>
        </w:pBdr>
        <w:spacing w:after="0"/>
        <w:jc w:val="thaiDistribute"/>
        <w:rPr>
          <w:rFonts w:ascii="Browallia New" w:hAnsi="Browallia New" w:cs="Browallia New"/>
          <w:sz w:val="24"/>
          <w:szCs w:val="24"/>
        </w:rPr>
      </w:pPr>
      <w:r w:rsidRPr="004D7A87">
        <w:rPr>
          <w:rFonts w:ascii="Browallia New" w:hAnsi="Browallia New" w:cs="Browallia New"/>
          <w:sz w:val="24"/>
          <w:szCs w:val="24"/>
        </w:rPr>
        <w:t xml:space="preserve">If </w:t>
      </w:r>
    </w:p>
    <w:p w14:paraId="05B8A4E8" w14:textId="5EB4D843" w:rsidR="006D4F73" w:rsidRPr="004D7A87" w:rsidRDefault="00000000" w:rsidP="004C5CB1">
      <w:pPr>
        <w:pBdr>
          <w:top w:val="nil"/>
          <w:left w:val="nil"/>
          <w:bottom w:val="nil"/>
          <w:right w:val="nil"/>
          <w:between w:val="nil"/>
        </w:pBdr>
        <w:spacing w:after="0"/>
        <w:jc w:val="thaiDistribute"/>
        <w:rPr>
          <w:rFonts w:ascii="Browallia New" w:hAnsi="Browallia New" w:cs="Browallia New"/>
          <w:sz w:val="24"/>
          <w:szCs w:val="24"/>
        </w:rPr>
      </w:pPr>
      <m:oMath>
        <m:d>
          <m:dPr>
            <m:ctrlPr>
              <w:rPr>
                <w:rFonts w:ascii="Cambria Math" w:hAnsi="Cambria Math" w:cs="Browallia New"/>
                <w:sz w:val="24"/>
                <w:szCs w:val="24"/>
              </w:rPr>
            </m:ctrlPr>
          </m:dPr>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Clinker,BSL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m:t>
                </m:r>
              </m:e>
              <m:sub>
                <m:r>
                  <w:rPr>
                    <w:rFonts w:ascii="Cambria Math" w:eastAsia="Cambria Math" w:hAnsi="Cambria Math" w:cs="Browallia New"/>
                    <w:sz w:val="24"/>
                    <w:szCs w:val="24"/>
                  </w:rPr>
                  <m:t>Blend,y</m:t>
                </m:r>
              </m:sub>
            </m:sSub>
          </m:e>
        </m:d>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ele,ADD,BC</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FC,ADD,BC</m:t>
            </m:r>
          </m:sub>
        </m:sSub>
      </m:oMath>
      <w:r w:rsidR="004C5CB1" w:rsidRPr="004D7A87">
        <w:rPr>
          <w:rFonts w:ascii="Browallia New" w:hAnsi="Browallia New" w:cs="Browallia New"/>
          <w:sz w:val="24"/>
          <w:szCs w:val="24"/>
          <w:cs/>
        </w:rPr>
        <w:t xml:space="preserve">   </w:t>
      </w:r>
      <w:r w:rsidR="004C5CB1" w:rsidRPr="004D7A87">
        <w:rPr>
          <w:rFonts w:ascii="Browallia New" w:hAnsi="Browallia New" w:cs="Browallia New"/>
          <w:sz w:val="24"/>
          <w:szCs w:val="24"/>
        </w:rPr>
        <w:t>&lt;</w:t>
      </w:r>
      <w:r w:rsidR="006D4F73" w:rsidRPr="004D7A87">
        <w:rPr>
          <w:rFonts w:ascii="Browallia New" w:hAnsi="Browallia New" w:cs="Browallia New"/>
          <w:sz w:val="24"/>
          <w:szCs w:val="24"/>
        </w:rPr>
        <w:t xml:space="preserve"> 871 kgCO</w:t>
      </w:r>
      <w:r w:rsidR="006D4F73" w:rsidRPr="004D7A87">
        <w:rPr>
          <w:rFonts w:ascii="Browallia New" w:hAnsi="Browallia New" w:cs="Browallia New"/>
          <w:sz w:val="24"/>
          <w:szCs w:val="24"/>
          <w:vertAlign w:val="subscript"/>
        </w:rPr>
        <w:t>2</w:t>
      </w:r>
      <w:r w:rsidR="006D4F73" w:rsidRPr="004D7A87">
        <w:rPr>
          <w:rFonts w:ascii="Browallia New" w:hAnsi="Browallia New" w:cs="Browallia New"/>
          <w:sz w:val="24"/>
          <w:szCs w:val="24"/>
        </w:rPr>
        <w:t>/ton of blended cement,</w:t>
      </w:r>
    </w:p>
    <w:p w14:paraId="24540A96" w14:textId="0379A429" w:rsidR="006D4F73" w:rsidRPr="004D7A87" w:rsidRDefault="00000000" w:rsidP="004C5CB1">
      <w:pPr>
        <w:pBdr>
          <w:top w:val="nil"/>
          <w:left w:val="nil"/>
          <w:bottom w:val="nil"/>
          <w:right w:val="nil"/>
          <w:between w:val="nil"/>
        </w:pBdr>
        <w:spacing w:after="0"/>
        <w:jc w:val="thaiDistribute"/>
        <w:rPr>
          <w:rFonts w:ascii="Browallia New" w:hAnsi="Browallia New" w:cs="Browallia New"/>
          <w:sz w:val="24"/>
          <w:szCs w:val="24"/>
        </w:rPr>
      </w:pPr>
      <m:oMath>
        <m:d>
          <m:dPr>
            <m:ctrlPr>
              <w:rPr>
                <w:rFonts w:ascii="Cambria Math" w:hAnsi="Cambria Math" w:cs="Browallia New"/>
                <w:sz w:val="24"/>
                <w:szCs w:val="24"/>
              </w:rPr>
            </m:ctrlPr>
          </m:dPr>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Clinker,BSL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m:t>
                </m:r>
              </m:e>
              <m:sub>
                <m:r>
                  <w:rPr>
                    <w:rFonts w:ascii="Cambria Math" w:eastAsia="Cambria Math" w:hAnsi="Cambria Math" w:cs="Browallia New"/>
                    <w:sz w:val="24"/>
                    <w:szCs w:val="24"/>
                  </w:rPr>
                  <m:t>Blend,y</m:t>
                </m:r>
              </m:sub>
            </m:sSub>
          </m:e>
        </m:d>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ele,ADD,BC</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FC,ADD,BC</m:t>
            </m:r>
          </m:sub>
        </m:sSub>
      </m:oMath>
      <w:r w:rsidR="004C5CB1" w:rsidRPr="004D7A87">
        <w:rPr>
          <w:rFonts w:ascii="Browallia New" w:hAnsi="Browallia New" w:cs="Browallia New"/>
          <w:sz w:val="24"/>
          <w:szCs w:val="24"/>
          <w:cs/>
        </w:rPr>
        <w:t xml:space="preserve">   </w:t>
      </w:r>
      <w:r w:rsidR="006D4F73" w:rsidRPr="004D7A87">
        <w:rPr>
          <w:rFonts w:ascii="Browallia New" w:hAnsi="Browallia New" w:cs="Browallia New"/>
          <w:sz w:val="24"/>
          <w:szCs w:val="24"/>
        </w:rPr>
        <w:t>is equal to the calculated result</w:t>
      </w:r>
    </w:p>
    <w:p w14:paraId="71B126AC" w14:textId="77777777" w:rsidR="006D4F73" w:rsidRPr="004D7A87" w:rsidRDefault="006D4F73" w:rsidP="004C5CB1">
      <w:pPr>
        <w:pBdr>
          <w:top w:val="nil"/>
          <w:left w:val="nil"/>
          <w:bottom w:val="nil"/>
          <w:right w:val="nil"/>
          <w:between w:val="nil"/>
        </w:pBdr>
        <w:spacing w:after="0"/>
        <w:rPr>
          <w:rFonts w:ascii="Browallia New" w:hAnsi="Browallia New" w:cs="Browallia New"/>
          <w:sz w:val="24"/>
          <w:szCs w:val="24"/>
        </w:rPr>
      </w:pPr>
      <w:r w:rsidRPr="004D7A87">
        <w:rPr>
          <w:rFonts w:ascii="Browallia New" w:hAnsi="Browallia New" w:cs="Browallia New"/>
          <w:b/>
          <w:bCs/>
          <w:sz w:val="24"/>
          <w:szCs w:val="24"/>
        </w:rPr>
        <w:t>Case 2</w:t>
      </w:r>
      <w:r w:rsidRPr="004D7A87">
        <w:rPr>
          <w:rFonts w:ascii="Browallia New" w:hAnsi="Browallia New" w:cs="Browallia New"/>
          <w:sz w:val="24"/>
          <w:szCs w:val="24"/>
        </w:rPr>
        <w:t xml:space="preserve"> </w:t>
      </w:r>
    </w:p>
    <w:p w14:paraId="31F984D5" w14:textId="77777777" w:rsidR="006D4F73" w:rsidRPr="004D7A87" w:rsidRDefault="006D4F73" w:rsidP="004C5CB1">
      <w:pPr>
        <w:pBdr>
          <w:top w:val="nil"/>
          <w:left w:val="nil"/>
          <w:bottom w:val="nil"/>
          <w:right w:val="nil"/>
          <w:between w:val="nil"/>
        </w:pBdr>
        <w:spacing w:after="0"/>
        <w:rPr>
          <w:rFonts w:ascii="Browallia New" w:hAnsi="Browallia New" w:cs="Browallia New"/>
          <w:sz w:val="24"/>
          <w:szCs w:val="24"/>
        </w:rPr>
      </w:pPr>
      <w:r w:rsidRPr="004D7A87">
        <w:rPr>
          <w:rFonts w:ascii="Browallia New" w:hAnsi="Browallia New" w:cs="Browallia New"/>
          <w:sz w:val="24"/>
          <w:szCs w:val="24"/>
        </w:rPr>
        <w:t xml:space="preserve">If </w:t>
      </w:r>
    </w:p>
    <w:p w14:paraId="55928851" w14:textId="279F5FEA" w:rsidR="006D4F73" w:rsidRPr="004D7A87" w:rsidRDefault="00000000" w:rsidP="004C5CB1">
      <w:pPr>
        <w:pBdr>
          <w:top w:val="nil"/>
          <w:left w:val="nil"/>
          <w:bottom w:val="nil"/>
          <w:right w:val="nil"/>
          <w:between w:val="nil"/>
        </w:pBdr>
        <w:spacing w:after="0"/>
        <w:rPr>
          <w:rFonts w:ascii="Browallia New" w:hAnsi="Browallia New" w:cs="Browallia New"/>
          <w:sz w:val="24"/>
          <w:szCs w:val="24"/>
        </w:rPr>
      </w:pPr>
      <m:oMath>
        <m:d>
          <m:dPr>
            <m:ctrlPr>
              <w:rPr>
                <w:rFonts w:ascii="Cambria Math" w:hAnsi="Cambria Math" w:cs="Browallia New"/>
                <w:sz w:val="24"/>
                <w:szCs w:val="24"/>
              </w:rPr>
            </m:ctrlPr>
          </m:dPr>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Clinker,BSL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m:t>
                </m:r>
              </m:e>
              <m:sub>
                <m:r>
                  <w:rPr>
                    <w:rFonts w:ascii="Cambria Math" w:eastAsia="Cambria Math" w:hAnsi="Cambria Math" w:cs="Browallia New"/>
                    <w:sz w:val="24"/>
                    <w:szCs w:val="24"/>
                  </w:rPr>
                  <m:t>Blend,y</m:t>
                </m:r>
              </m:sub>
            </m:sSub>
          </m:e>
        </m:d>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ele,ADD,BC</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FC,ADD,BC</m:t>
            </m:r>
          </m:sub>
        </m:sSub>
      </m:oMath>
      <w:r w:rsidR="004C5CB1" w:rsidRPr="004D7A87">
        <w:rPr>
          <w:rFonts w:ascii="Browallia New" w:hAnsi="Browallia New" w:cs="Browallia New"/>
          <w:sz w:val="24"/>
          <w:szCs w:val="24"/>
          <w:cs/>
        </w:rPr>
        <w:t xml:space="preserve">   </w:t>
      </w:r>
      <w:r w:rsidR="004C5CB1" w:rsidRPr="004D7A87">
        <w:rPr>
          <w:rFonts w:ascii="Cambria Math" w:hAnsi="Cambria Math" w:cs="Cambria Math"/>
          <w:sz w:val="24"/>
          <w:szCs w:val="24"/>
        </w:rPr>
        <w:t>≥</w:t>
      </w:r>
      <w:r w:rsidR="006D4F73" w:rsidRPr="004D7A87">
        <w:rPr>
          <w:rFonts w:ascii="Browallia New" w:hAnsi="Browallia New" w:cs="Browallia New"/>
          <w:sz w:val="24"/>
          <w:szCs w:val="24"/>
        </w:rPr>
        <w:t xml:space="preserve"> 871 kgCO</w:t>
      </w:r>
      <w:r w:rsidR="006D4F73" w:rsidRPr="004D7A87">
        <w:rPr>
          <w:rFonts w:ascii="Browallia New" w:hAnsi="Browallia New" w:cs="Browallia New"/>
          <w:sz w:val="24"/>
          <w:szCs w:val="24"/>
          <w:vertAlign w:val="subscript"/>
        </w:rPr>
        <w:t>2</w:t>
      </w:r>
      <w:r w:rsidR="006D4F73" w:rsidRPr="004D7A87">
        <w:rPr>
          <w:rFonts w:ascii="Browallia New" w:hAnsi="Browallia New" w:cs="Browallia New"/>
          <w:sz w:val="24"/>
          <w:szCs w:val="24"/>
        </w:rPr>
        <w:t>/ton of blended cement,</w:t>
      </w:r>
    </w:p>
    <w:p w14:paraId="37EE044A" w14:textId="3E670310" w:rsidR="006D4F73" w:rsidRPr="004D7A87" w:rsidRDefault="00000000" w:rsidP="004C5CB1">
      <w:pPr>
        <w:pBdr>
          <w:top w:val="nil"/>
          <w:left w:val="nil"/>
          <w:bottom w:val="nil"/>
          <w:right w:val="nil"/>
          <w:between w:val="nil"/>
        </w:pBdr>
        <w:spacing w:after="0"/>
        <w:rPr>
          <w:rFonts w:ascii="Browallia New" w:hAnsi="Browallia New" w:cs="Browallia New"/>
          <w:sz w:val="24"/>
          <w:szCs w:val="24"/>
        </w:rPr>
      </w:pPr>
      <m:oMath>
        <m:d>
          <m:dPr>
            <m:ctrlPr>
              <w:rPr>
                <w:rFonts w:ascii="Cambria Math" w:hAnsi="Cambria Math" w:cs="Browallia New"/>
                <w:sz w:val="24"/>
                <w:szCs w:val="24"/>
              </w:rPr>
            </m:ctrlPr>
          </m:dPr>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Clinker,BSL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m:t>
                </m:r>
              </m:e>
              <m:sub>
                <m:r>
                  <w:rPr>
                    <w:rFonts w:ascii="Cambria Math" w:eastAsia="Cambria Math" w:hAnsi="Cambria Math" w:cs="Browallia New"/>
                    <w:sz w:val="24"/>
                    <w:szCs w:val="24"/>
                  </w:rPr>
                  <m:t>Blend,y</m:t>
                </m:r>
              </m:sub>
            </m:sSub>
          </m:e>
        </m:d>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ele,ADD,BC</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FC,ADD,BC</m:t>
            </m:r>
          </m:sub>
        </m:sSub>
      </m:oMath>
      <w:r w:rsidR="006D4F73" w:rsidRPr="004D7A87">
        <w:rPr>
          <w:rFonts w:ascii="Browallia New" w:hAnsi="Browallia New" w:cs="Browallia New"/>
          <w:sz w:val="24"/>
          <w:szCs w:val="24"/>
        </w:rPr>
        <w:t xml:space="preserve"> </w:t>
      </w:r>
      <w:r w:rsidR="004C5CB1" w:rsidRPr="004D7A87">
        <w:rPr>
          <w:rFonts w:ascii="Browallia New" w:hAnsi="Browallia New" w:cs="Browallia New"/>
          <w:sz w:val="24"/>
          <w:szCs w:val="24"/>
        </w:rPr>
        <w:t xml:space="preserve">  </w:t>
      </w:r>
      <w:r w:rsidR="006D4F73" w:rsidRPr="004D7A87">
        <w:rPr>
          <w:rFonts w:ascii="Browallia New" w:hAnsi="Browallia New" w:cs="Browallia New"/>
          <w:sz w:val="24"/>
          <w:szCs w:val="24"/>
        </w:rPr>
        <w:t>is equal to 871 kgCO</w:t>
      </w:r>
      <w:r w:rsidR="006D4F73" w:rsidRPr="004D7A87">
        <w:rPr>
          <w:rFonts w:ascii="Browallia New" w:hAnsi="Browallia New" w:cs="Browallia New"/>
          <w:sz w:val="24"/>
          <w:szCs w:val="24"/>
          <w:vertAlign w:val="subscript"/>
        </w:rPr>
        <w:t>2</w:t>
      </w:r>
      <w:r w:rsidR="006D4F73" w:rsidRPr="004D7A87">
        <w:rPr>
          <w:rFonts w:ascii="Browallia New" w:hAnsi="Browallia New" w:cs="Browallia New"/>
          <w:sz w:val="24"/>
          <w:szCs w:val="24"/>
        </w:rPr>
        <w:t>/ton of blended cement</w:t>
      </w:r>
    </w:p>
    <w:p w14:paraId="3B1011C5" w14:textId="77777777" w:rsidR="004C5CB1" w:rsidRPr="00B8443F" w:rsidRDefault="004C5CB1" w:rsidP="00B8443F">
      <w:pPr>
        <w:spacing w:after="0"/>
        <w:rPr>
          <w:rFonts w:ascii="Browallia New" w:hAnsi="Browallia New" w:cs="Browallia New"/>
          <w:b/>
          <w:bCs/>
          <w:i/>
          <w:iCs/>
          <w:sz w:val="24"/>
          <w:szCs w:val="24"/>
          <w:u w:val="single"/>
        </w:rPr>
      </w:pPr>
    </w:p>
    <w:p w14:paraId="6593FF51" w14:textId="728682D0" w:rsidR="009E5FAB" w:rsidRPr="004D7A87" w:rsidRDefault="009E5FAB" w:rsidP="000125F2">
      <w:pPr>
        <w:pStyle w:val="ListParagraph"/>
        <w:ind w:left="540"/>
        <w:rPr>
          <w:rFonts w:ascii="Browallia New" w:hAnsi="Browallia New" w:cs="Browallia New"/>
          <w:i/>
          <w:iCs/>
          <w:sz w:val="24"/>
          <w:szCs w:val="24"/>
        </w:rPr>
      </w:pPr>
      <w:r w:rsidRPr="004D7A87">
        <w:rPr>
          <w:rFonts w:ascii="Browallia New" w:hAnsi="Browallia New" w:cs="Browallia New"/>
          <w:b/>
          <w:bCs/>
          <w:i/>
          <w:iCs/>
          <w:sz w:val="24"/>
          <w:szCs w:val="24"/>
          <w:u w:val="single"/>
        </w:rPr>
        <w:t>Step 1</w:t>
      </w:r>
      <w:r w:rsidRPr="004D7A87">
        <w:rPr>
          <w:rFonts w:ascii="Browallia New" w:hAnsi="Browallia New" w:cs="Browallia New"/>
          <w:i/>
          <w:iCs/>
          <w:sz w:val="24"/>
          <w:szCs w:val="24"/>
        </w:rPr>
        <w:t xml:space="preserve"> Determination of </w:t>
      </w:r>
      <w:proofErr w:type="spell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y</w:t>
      </w:r>
      <w:proofErr w:type="spellEnd"/>
      <w:r w:rsidRPr="004D7A87">
        <w:rPr>
          <w:rFonts w:ascii="Browallia New" w:hAnsi="Browallia New" w:cs="Browallia New"/>
          <w:i/>
          <w:iCs/>
          <w:sz w:val="24"/>
          <w:szCs w:val="24"/>
        </w:rPr>
        <w:t xml:space="preserve"> </w:t>
      </w:r>
      <w:r w:rsidRPr="004D7A87">
        <w:rPr>
          <w:rFonts w:ascii="Browallia New" w:hAnsi="Browallia New" w:cs="Browallia New"/>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3150"/>
        <w:gridCol w:w="1531"/>
        <w:gridCol w:w="1531"/>
        <w:gridCol w:w="1549"/>
      </w:tblGrid>
      <w:tr w:rsidR="004971E6" w:rsidRPr="000562E7" w14:paraId="37687ECB" w14:textId="77777777" w:rsidTr="007F6A15">
        <w:trPr>
          <w:trHeight w:val="442"/>
          <w:tblHeader/>
        </w:trPr>
        <w:tc>
          <w:tcPr>
            <w:tcW w:w="5000" w:type="pct"/>
            <w:gridSpan w:val="5"/>
            <w:shd w:val="clear" w:color="auto" w:fill="E8F3E1"/>
            <w:vAlign w:val="center"/>
          </w:tcPr>
          <w:p w14:paraId="62C4EA97" w14:textId="02458262" w:rsidR="005C16CC" w:rsidRPr="004D7A87" w:rsidRDefault="005C16CC" w:rsidP="007F6A15">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009E5FAB" w:rsidRPr="004D7A87">
              <w:rPr>
                <w:rFonts w:ascii="Browallia New" w:hAnsi="Browallia New" w:cs="Browallia New"/>
                <w:sz w:val="24"/>
                <w:szCs w:val="24"/>
                <w:lang w:val="de-CH"/>
              </w:rPr>
              <w:t>T-VER-P-METH-08-01</w:t>
            </w:r>
          </w:p>
        </w:tc>
      </w:tr>
      <w:tr w:rsidR="004971E6" w:rsidRPr="004D7A87" w14:paraId="0D6F7393" w14:textId="77777777" w:rsidTr="007F6A15">
        <w:trPr>
          <w:trHeight w:val="442"/>
          <w:tblHeader/>
        </w:trPr>
        <w:tc>
          <w:tcPr>
            <w:tcW w:w="5000" w:type="pct"/>
            <w:gridSpan w:val="5"/>
            <w:shd w:val="clear" w:color="auto" w:fill="E8F3E1"/>
            <w:vAlign w:val="center"/>
          </w:tcPr>
          <w:p w14:paraId="3ED506B7" w14:textId="77777777" w:rsidR="005C16CC" w:rsidRPr="004D7A87" w:rsidRDefault="005C16CC" w:rsidP="007F6A15">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3FA5485A" w14:textId="77777777" w:rsidTr="007F6A15">
        <w:trPr>
          <w:trHeight w:val="442"/>
          <w:tblHeader/>
        </w:trPr>
        <w:tc>
          <w:tcPr>
            <w:tcW w:w="5000" w:type="pct"/>
            <w:gridSpan w:val="5"/>
            <w:shd w:val="clear" w:color="auto" w:fill="E8F3E1"/>
            <w:vAlign w:val="center"/>
          </w:tcPr>
          <w:p w14:paraId="07B180C2" w14:textId="02C69D6A" w:rsidR="005C16CC" w:rsidRPr="004D7A87" w:rsidRDefault="005C16CC" w:rsidP="007F6A15">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009E5FAB" w:rsidRPr="004D7A87">
              <w:rPr>
                <w:rFonts w:ascii="Browallia New" w:hAnsi="Browallia New" w:cs="Browallia New"/>
                <w:sz w:val="24"/>
                <w:szCs w:val="24"/>
              </w:rPr>
              <w:t>Cement Production from Alternative Materials</w:t>
            </w:r>
          </w:p>
        </w:tc>
      </w:tr>
      <w:tr w:rsidR="004971E6" w:rsidRPr="004D7A87" w14:paraId="1116D9F5" w14:textId="77777777" w:rsidTr="004971E6">
        <w:trPr>
          <w:trHeight w:val="442"/>
          <w:tblHeader/>
        </w:trPr>
        <w:tc>
          <w:tcPr>
            <w:tcW w:w="5000" w:type="pct"/>
            <w:gridSpan w:val="5"/>
            <w:shd w:val="clear" w:color="auto" w:fill="E8F3E1"/>
          </w:tcPr>
          <w:p w14:paraId="42D56F2D" w14:textId="58FAD074" w:rsidR="005C16CC" w:rsidRPr="004D7A87" w:rsidRDefault="005C16CC"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y</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BC</m:t>
                  </m:r>
                </m:e>
                <m:sub>
                  <m:r>
                    <w:rPr>
                      <w:rFonts w:ascii="Cambria Math" w:eastAsia="Cambria Math" w:hAnsi="Cambria Math" w:cs="Browallia New"/>
                      <w:sz w:val="20"/>
                      <w:szCs w:val="20"/>
                    </w:rPr>
                    <m:t>y</m:t>
                  </m:r>
                </m:sub>
              </m:sSub>
              <m:r>
                <w:rPr>
                  <w:rFonts w:ascii="Cambria Math" w:eastAsia="Cambria Math" w:hAnsi="Cambria Math" w:cs="Browallia New"/>
                  <w:sz w:val="20"/>
                  <w:szCs w:val="20"/>
                </w:rPr>
                <m:t>×</m:t>
              </m:r>
              <m:d>
                <m:dPr>
                  <m:ctrlPr>
                    <w:rPr>
                      <w:rFonts w:ascii="Cambria Math" w:eastAsia="Cambria Math" w:hAnsi="Cambria Math" w:cs="Browallia New"/>
                      <w:sz w:val="20"/>
                      <w:szCs w:val="20"/>
                    </w:rPr>
                  </m:ctrlPr>
                </m:dPr>
                <m:e>
                  <m:d>
                    <m:dPr>
                      <m:ctrlPr>
                        <w:rPr>
                          <w:rFonts w:ascii="Cambria Math" w:eastAsia="Cambria Math" w:hAnsi="Cambria Math" w:cs="Browallia New"/>
                          <w:sz w:val="20"/>
                          <w:szCs w:val="20"/>
                        </w:rPr>
                      </m:ctrlPr>
                    </m:dPr>
                    <m:e>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Clinker,BSL</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m:t>
                          </m:r>
                        </m:e>
                        <m:sub>
                          <m:r>
                            <w:rPr>
                              <w:rFonts w:ascii="Cambria Math" w:eastAsia="Cambria Math" w:hAnsi="Cambria Math" w:cs="Browallia New"/>
                              <w:sz w:val="20"/>
                              <w:szCs w:val="20"/>
                            </w:rPr>
                            <m:t>Blend,y</m:t>
                          </m:r>
                        </m:sub>
                      </m:sSub>
                    </m:e>
                  </m:d>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ele,ADD,BC</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FC,ADD,BC</m:t>
                      </m:r>
                    </m:sub>
                  </m:sSub>
                </m:e>
              </m:d>
            </m:oMath>
            <w:r w:rsidR="004971E6" w:rsidRPr="004D7A87">
              <w:rPr>
                <w:rFonts w:ascii="Browallia New" w:hAnsi="Browallia New" w:cs="Browallia New"/>
                <w:sz w:val="24"/>
                <w:szCs w:val="24"/>
              </w:rPr>
              <w:t xml:space="preserve">    </w:t>
            </w:r>
            <w:r w:rsidR="007F6A15">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A30409" w:rsidRPr="004D7A87">
              <w:rPr>
                <w:rFonts w:ascii="Browallia New" w:hAnsi="Browallia New" w:cs="Browallia New"/>
                <w:sz w:val="24"/>
                <w:szCs w:val="24"/>
              </w:rPr>
              <w:t>Equation (1)</w:t>
            </w:r>
          </w:p>
        </w:tc>
      </w:tr>
      <w:tr w:rsidR="004971E6" w:rsidRPr="004D7A87" w14:paraId="54E4D4B4" w14:textId="77777777" w:rsidTr="007F6A15">
        <w:trPr>
          <w:trHeight w:val="442"/>
          <w:tblHeader/>
        </w:trPr>
        <w:tc>
          <w:tcPr>
            <w:tcW w:w="696" w:type="pct"/>
            <w:shd w:val="clear" w:color="auto" w:fill="E8F3E1"/>
            <w:vAlign w:val="center"/>
          </w:tcPr>
          <w:p w14:paraId="34B43FDB" w14:textId="77777777" w:rsidR="005C16CC" w:rsidRPr="004D7A87" w:rsidRDefault="005C16CC"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747" w:type="pct"/>
            <w:shd w:val="clear" w:color="auto" w:fill="E8F3E1"/>
            <w:vAlign w:val="center"/>
          </w:tcPr>
          <w:p w14:paraId="020282B7" w14:textId="77777777" w:rsidR="005C16CC" w:rsidRPr="004D7A87" w:rsidRDefault="005C16CC"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49" w:type="pct"/>
            <w:shd w:val="clear" w:color="auto" w:fill="E8F3E1"/>
          </w:tcPr>
          <w:p w14:paraId="355D44E7" w14:textId="77777777" w:rsidR="005C16CC" w:rsidRPr="004D7A87" w:rsidRDefault="005C16CC"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849" w:type="pct"/>
            <w:shd w:val="clear" w:color="auto" w:fill="E8F3E1"/>
          </w:tcPr>
          <w:p w14:paraId="56292205" w14:textId="77777777" w:rsidR="005C16CC" w:rsidRPr="004D7A87" w:rsidRDefault="005C16CC"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59" w:type="pct"/>
            <w:shd w:val="clear" w:color="auto" w:fill="E8F3E1"/>
          </w:tcPr>
          <w:p w14:paraId="030AEAF8" w14:textId="77777777" w:rsidR="005C16CC" w:rsidRPr="004D7A87" w:rsidRDefault="005C16CC"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2B1DCDF0" w14:textId="77777777" w:rsidTr="007F6A15">
        <w:trPr>
          <w:trHeight w:val="442"/>
          <w:tblHeader/>
        </w:trPr>
        <w:tc>
          <w:tcPr>
            <w:tcW w:w="696" w:type="pct"/>
            <w:vAlign w:val="center"/>
          </w:tcPr>
          <w:p w14:paraId="22D2B5EB" w14:textId="250263B9" w:rsidR="00A82F68" w:rsidRPr="004D7A87" w:rsidRDefault="00A82F68" w:rsidP="007F6A15">
            <w:pPr>
              <w:pStyle w:val="NoSpacing"/>
              <w:rPr>
                <w:rFonts w:ascii="Browallia New" w:hAnsi="Browallia New" w:cs="Browallia New"/>
                <w:b/>
                <w:bCs/>
                <w:sz w:val="24"/>
                <w:szCs w:val="24"/>
              </w:rPr>
            </w:pPr>
            <w:proofErr w:type="spellStart"/>
            <w:r w:rsidRPr="004D7A87">
              <w:rPr>
                <w:rFonts w:ascii="Browallia New" w:hAnsi="Browallia New" w:cs="Browallia New"/>
                <w:b/>
                <w:bCs/>
                <w:sz w:val="24"/>
                <w:szCs w:val="24"/>
              </w:rPr>
              <w:t>BEy</w:t>
            </w:r>
            <w:proofErr w:type="spellEnd"/>
          </w:p>
        </w:tc>
        <w:tc>
          <w:tcPr>
            <w:tcW w:w="1747" w:type="pct"/>
            <w:vAlign w:val="center"/>
          </w:tcPr>
          <w:p w14:paraId="0899B5D1" w14:textId="67B87164" w:rsidR="00A82F68" w:rsidRPr="004D7A87" w:rsidRDefault="00A82F68" w:rsidP="007F6A15">
            <w:pPr>
              <w:pStyle w:val="NoSpacing"/>
              <w:rPr>
                <w:rFonts w:ascii="Browallia New" w:hAnsi="Browallia New" w:cs="Browallia New"/>
                <w:b/>
                <w:bCs/>
                <w:sz w:val="24"/>
                <w:szCs w:val="24"/>
              </w:rPr>
            </w:pPr>
            <w:r w:rsidRPr="004D7A87">
              <w:rPr>
                <w:rFonts w:ascii="Browallia New" w:hAnsi="Browallia New" w:cs="Browallia New"/>
                <w:b/>
                <w:bCs/>
                <w:sz w:val="24"/>
                <w:szCs w:val="24"/>
              </w:rPr>
              <w:t>Reference scenario emission in year y</w:t>
            </w:r>
          </w:p>
        </w:tc>
        <w:tc>
          <w:tcPr>
            <w:tcW w:w="849" w:type="pct"/>
            <w:vAlign w:val="center"/>
          </w:tcPr>
          <w:p w14:paraId="0BE0C44F" w14:textId="49A3AB37" w:rsidR="00A82F68" w:rsidRPr="004D7A87" w:rsidRDefault="00A82F68" w:rsidP="007F6A15">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Calculation</w:t>
            </w:r>
          </w:p>
        </w:tc>
        <w:tc>
          <w:tcPr>
            <w:tcW w:w="849" w:type="pct"/>
            <w:vAlign w:val="center"/>
          </w:tcPr>
          <w:p w14:paraId="48D7B2B6" w14:textId="2148B089" w:rsidR="00A82F68" w:rsidRPr="00624268" w:rsidRDefault="00624268" w:rsidP="007F6A15">
            <w:pPr>
              <w:pStyle w:val="NoSpacing"/>
              <w:jc w:val="center"/>
              <w:rPr>
                <w:rFonts w:ascii="Browallia New" w:eastAsia="DengXian" w:hAnsi="Browallia New" w:cs="Browallia New"/>
                <w:b/>
                <w:bCs/>
                <w:sz w:val="24"/>
                <w:szCs w:val="24"/>
              </w:rPr>
            </w:pPr>
            <w:r w:rsidRPr="00624268">
              <w:rPr>
                <w:rFonts w:ascii="Browallia New" w:hAnsi="Browallia New" w:cs="Browallia New"/>
                <w:b/>
                <w:bCs/>
                <w:sz w:val="24"/>
                <w:szCs w:val="24"/>
              </w:rPr>
              <w:t>15,67,167</w:t>
            </w:r>
          </w:p>
        </w:tc>
        <w:tc>
          <w:tcPr>
            <w:tcW w:w="859" w:type="pct"/>
            <w:vAlign w:val="center"/>
          </w:tcPr>
          <w:p w14:paraId="15EFC9CF" w14:textId="0619B645" w:rsidR="00A82F68" w:rsidRPr="004D7A87" w:rsidRDefault="00A82F68" w:rsidP="007F6A15">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tCO2/year</w:t>
            </w:r>
          </w:p>
        </w:tc>
      </w:tr>
      <w:tr w:rsidR="004971E6" w:rsidRPr="004D7A87" w14:paraId="26CEED64" w14:textId="77777777" w:rsidTr="007F6A15">
        <w:trPr>
          <w:trHeight w:val="442"/>
          <w:tblHeader/>
        </w:trPr>
        <w:tc>
          <w:tcPr>
            <w:tcW w:w="696" w:type="pct"/>
          </w:tcPr>
          <w:p w14:paraId="69C0E877" w14:textId="1C29E499" w:rsidR="00EF5A6A" w:rsidRPr="004D7A87" w:rsidRDefault="00EF5A6A" w:rsidP="00EF5A6A">
            <w:pPr>
              <w:pStyle w:val="NoSpacing"/>
              <w:rPr>
                <w:rFonts w:ascii="Browallia New" w:hAnsi="Browallia New" w:cs="Browallia New"/>
                <w:b/>
                <w:bCs/>
                <w:i/>
                <w:iCs/>
                <w:sz w:val="24"/>
                <w:szCs w:val="24"/>
                <w:cs/>
              </w:rPr>
            </w:pPr>
            <w:proofErr w:type="spellStart"/>
            <w:r w:rsidRPr="004D7A87">
              <w:rPr>
                <w:rFonts w:ascii="Browallia New" w:hAnsi="Browallia New" w:cs="Browallia New"/>
                <w:sz w:val="24"/>
                <w:szCs w:val="24"/>
              </w:rPr>
              <w:t>BC</w:t>
            </w:r>
            <w:r w:rsidRPr="004D7A87">
              <w:rPr>
                <w:rFonts w:ascii="Browallia New" w:hAnsi="Browallia New" w:cs="Browallia New"/>
                <w:sz w:val="24"/>
                <w:szCs w:val="24"/>
                <w:vertAlign w:val="subscript"/>
              </w:rPr>
              <w:t>y</w:t>
            </w:r>
            <w:proofErr w:type="spellEnd"/>
          </w:p>
        </w:tc>
        <w:tc>
          <w:tcPr>
            <w:tcW w:w="1747" w:type="pct"/>
          </w:tcPr>
          <w:p w14:paraId="28A2FD5D" w14:textId="6B5D213C" w:rsidR="00EF5A6A" w:rsidRPr="004D7A87" w:rsidRDefault="00EF5A6A" w:rsidP="00EF5A6A">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Blended cement produced and sold in the domestic market in year y (LC3)</w:t>
            </w:r>
          </w:p>
        </w:tc>
        <w:tc>
          <w:tcPr>
            <w:tcW w:w="849" w:type="pct"/>
            <w:vAlign w:val="center"/>
          </w:tcPr>
          <w:p w14:paraId="0FDEB45A" w14:textId="73C85735" w:rsidR="00EF5A6A" w:rsidRPr="004D7A87" w:rsidRDefault="00317085" w:rsidP="00EF5A6A">
            <w:pPr>
              <w:pStyle w:val="NoSpacing"/>
              <w:jc w:val="center"/>
              <w:rPr>
                <w:rFonts w:ascii="Browallia New" w:hAnsi="Browallia New" w:cs="Browallia New"/>
                <w:sz w:val="24"/>
                <w:szCs w:val="24"/>
                <w:cs/>
              </w:rPr>
            </w:pPr>
            <w:r w:rsidRPr="004D7A87">
              <w:rPr>
                <w:rFonts w:ascii="Browallia New" w:hAnsi="Browallia New" w:cs="Browallia New"/>
                <w:sz w:val="24"/>
                <w:szCs w:val="24"/>
              </w:rPr>
              <w:t>Capacity of the LC3 production</w:t>
            </w:r>
          </w:p>
        </w:tc>
        <w:tc>
          <w:tcPr>
            <w:tcW w:w="849" w:type="pct"/>
            <w:vAlign w:val="center"/>
          </w:tcPr>
          <w:p w14:paraId="6DB992D2" w14:textId="0129F2F7" w:rsidR="00EF5A6A" w:rsidRPr="004D7A87" w:rsidRDefault="00EF5A6A" w:rsidP="00EF5A6A">
            <w:pPr>
              <w:pStyle w:val="NoSpacing"/>
              <w:spacing w:line="276" w:lineRule="auto"/>
              <w:jc w:val="center"/>
              <w:rPr>
                <w:rFonts w:ascii="Browallia New" w:eastAsia="DengXian" w:hAnsi="Browallia New" w:cs="Browallia New"/>
                <w:i/>
                <w:iCs/>
                <w:sz w:val="24"/>
                <w:szCs w:val="24"/>
              </w:rPr>
            </w:pPr>
            <w:r w:rsidRPr="004D7A87">
              <w:rPr>
                <w:rFonts w:ascii="Browallia New" w:hAnsi="Browallia New" w:cs="Browallia New"/>
                <w:sz w:val="24"/>
                <w:szCs w:val="24"/>
              </w:rPr>
              <w:t>2,010,000</w:t>
            </w:r>
          </w:p>
        </w:tc>
        <w:tc>
          <w:tcPr>
            <w:tcW w:w="859" w:type="pct"/>
            <w:vAlign w:val="center"/>
          </w:tcPr>
          <w:p w14:paraId="03426FFD" w14:textId="512E8886" w:rsidR="00EF5A6A" w:rsidRPr="004D7A87" w:rsidRDefault="00EF5A6A" w:rsidP="00EF5A6A">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tBC</w:t>
            </w:r>
            <w:proofErr w:type="spellEnd"/>
          </w:p>
        </w:tc>
      </w:tr>
      <w:tr w:rsidR="004971E6" w:rsidRPr="004D7A87" w14:paraId="186C3205" w14:textId="77777777" w:rsidTr="007F6A15">
        <w:trPr>
          <w:trHeight w:val="442"/>
        </w:trPr>
        <w:tc>
          <w:tcPr>
            <w:tcW w:w="696" w:type="pct"/>
          </w:tcPr>
          <w:p w14:paraId="6B75DCCF" w14:textId="5EADA99D" w:rsidR="00EF5A6A" w:rsidRPr="004D7A87" w:rsidRDefault="00EF5A6A" w:rsidP="00EF5A6A">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Clinker,BSL</w:t>
            </w:r>
            <w:proofErr w:type="spellEnd"/>
          </w:p>
        </w:tc>
        <w:tc>
          <w:tcPr>
            <w:tcW w:w="1747" w:type="pct"/>
          </w:tcPr>
          <w:p w14:paraId="23A4ECFC" w14:textId="01706C4B" w:rsidR="00EF5A6A" w:rsidRPr="004D7A87" w:rsidRDefault="00EF5A6A" w:rsidP="00EF5A6A">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emissions per tonne of clinker in year y</w:t>
            </w:r>
          </w:p>
        </w:tc>
        <w:tc>
          <w:tcPr>
            <w:tcW w:w="849" w:type="pct"/>
            <w:vAlign w:val="center"/>
          </w:tcPr>
          <w:p w14:paraId="092435B9" w14:textId="3969364D" w:rsidR="00EF5A6A" w:rsidRPr="004D7A87" w:rsidRDefault="00EF5A6A" w:rsidP="00EF5A6A">
            <w:pPr>
              <w:pStyle w:val="NoSpacing"/>
              <w:jc w:val="center"/>
              <w:rPr>
                <w:rFonts w:ascii="Browallia New" w:hAnsi="Browallia New" w:cs="Browallia New"/>
                <w:sz w:val="24"/>
                <w:szCs w:val="24"/>
              </w:rPr>
            </w:pPr>
            <w:r w:rsidRPr="004D7A87">
              <w:rPr>
                <w:rFonts w:ascii="Browallia New" w:hAnsi="Browallia New" w:cs="Browallia New"/>
                <w:sz w:val="24"/>
                <w:szCs w:val="24"/>
              </w:rPr>
              <w:t>Calculation (Step 1.</w:t>
            </w:r>
            <w:r w:rsidR="00317085" w:rsidRPr="004D7A87">
              <w:rPr>
                <w:rFonts w:ascii="Browallia New" w:hAnsi="Browallia New" w:cs="Browallia New"/>
                <w:sz w:val="24"/>
                <w:szCs w:val="24"/>
              </w:rPr>
              <w:t>1</w:t>
            </w:r>
            <w:r w:rsidRPr="004D7A87">
              <w:rPr>
                <w:rFonts w:ascii="Browallia New" w:hAnsi="Browallia New" w:cs="Browallia New"/>
                <w:sz w:val="24"/>
                <w:szCs w:val="24"/>
              </w:rPr>
              <w:t>)</w:t>
            </w:r>
          </w:p>
        </w:tc>
        <w:tc>
          <w:tcPr>
            <w:tcW w:w="849" w:type="pct"/>
            <w:vAlign w:val="center"/>
          </w:tcPr>
          <w:p w14:paraId="4D2DBA32" w14:textId="131C267A"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92</w:t>
            </w:r>
          </w:p>
        </w:tc>
        <w:tc>
          <w:tcPr>
            <w:tcW w:w="859" w:type="pct"/>
            <w:vAlign w:val="center"/>
          </w:tcPr>
          <w:p w14:paraId="6E4CEEA5" w14:textId="6BD46189" w:rsidR="00EF5A6A" w:rsidRPr="004D7A87" w:rsidRDefault="00EF5A6A" w:rsidP="00EF5A6A">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79C18FB8" w14:textId="77777777" w:rsidTr="007F6A15">
        <w:trPr>
          <w:trHeight w:val="442"/>
        </w:trPr>
        <w:tc>
          <w:tcPr>
            <w:tcW w:w="696" w:type="pct"/>
          </w:tcPr>
          <w:p w14:paraId="09C7A9E2" w14:textId="32DAE525" w:rsidR="00EF5A6A" w:rsidRPr="004D7A87" w:rsidRDefault="00EF5A6A" w:rsidP="00EF5A6A">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w:t>
            </w:r>
            <w:r w:rsidRPr="004D7A87">
              <w:rPr>
                <w:rFonts w:ascii="Browallia New" w:hAnsi="Browallia New" w:cs="Browallia New"/>
                <w:sz w:val="24"/>
                <w:szCs w:val="24"/>
                <w:vertAlign w:val="subscript"/>
              </w:rPr>
              <w:t>Blend,y</w:t>
            </w:r>
            <w:proofErr w:type="spellEnd"/>
          </w:p>
        </w:tc>
        <w:tc>
          <w:tcPr>
            <w:tcW w:w="1747" w:type="pct"/>
          </w:tcPr>
          <w:p w14:paraId="4BCD0231" w14:textId="0C631FFC" w:rsidR="00EF5A6A" w:rsidRPr="004D7A87" w:rsidRDefault="00EF5A6A" w:rsidP="00EF5A6A">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share of clinker per tonne of blended cement updated for year y</w:t>
            </w:r>
          </w:p>
        </w:tc>
        <w:tc>
          <w:tcPr>
            <w:tcW w:w="849" w:type="pct"/>
            <w:vAlign w:val="center"/>
          </w:tcPr>
          <w:p w14:paraId="12D9E965" w14:textId="1D896AD9" w:rsidR="00EF5A6A" w:rsidRPr="004D7A87" w:rsidRDefault="00EF5A6A" w:rsidP="00EF5A6A">
            <w:pPr>
              <w:pStyle w:val="NoSpacing"/>
              <w:jc w:val="center"/>
              <w:rPr>
                <w:rFonts w:ascii="Browallia New" w:hAnsi="Browallia New" w:cs="Browallia New"/>
                <w:sz w:val="24"/>
                <w:szCs w:val="24"/>
                <w:cs/>
              </w:rPr>
            </w:pPr>
            <w:r w:rsidRPr="004D7A87">
              <w:rPr>
                <w:rFonts w:ascii="Browallia New" w:hAnsi="Browallia New" w:cs="Browallia New"/>
                <w:sz w:val="24"/>
                <w:szCs w:val="24"/>
              </w:rPr>
              <w:t>Calculation (Step 1.</w:t>
            </w:r>
            <w:r w:rsidR="00317085" w:rsidRPr="004D7A87">
              <w:rPr>
                <w:rFonts w:ascii="Browallia New" w:hAnsi="Browallia New" w:cs="Browallia New"/>
                <w:sz w:val="24"/>
                <w:szCs w:val="24"/>
              </w:rPr>
              <w:t>2</w:t>
            </w:r>
            <w:r w:rsidRPr="004D7A87">
              <w:rPr>
                <w:rFonts w:ascii="Browallia New" w:hAnsi="Browallia New" w:cs="Browallia New"/>
                <w:sz w:val="24"/>
                <w:szCs w:val="24"/>
              </w:rPr>
              <w:t>)</w:t>
            </w:r>
          </w:p>
        </w:tc>
        <w:tc>
          <w:tcPr>
            <w:tcW w:w="849" w:type="pct"/>
            <w:vAlign w:val="center"/>
          </w:tcPr>
          <w:p w14:paraId="4CDB8821" w14:textId="4EAA8B9F"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0.84</w:t>
            </w:r>
          </w:p>
        </w:tc>
        <w:tc>
          <w:tcPr>
            <w:tcW w:w="859" w:type="pct"/>
            <w:vAlign w:val="center"/>
          </w:tcPr>
          <w:p w14:paraId="1D023BEC" w14:textId="4112CC6C" w:rsidR="00EF5A6A" w:rsidRPr="004D7A87" w:rsidRDefault="00EF5A6A" w:rsidP="00EF5A6A">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/t BC</w:t>
            </w:r>
          </w:p>
        </w:tc>
      </w:tr>
      <w:tr w:rsidR="004971E6" w:rsidRPr="004D7A87" w14:paraId="5A1AC965" w14:textId="77777777" w:rsidTr="007F6A15">
        <w:trPr>
          <w:trHeight w:val="442"/>
        </w:trPr>
        <w:tc>
          <w:tcPr>
            <w:tcW w:w="696" w:type="pct"/>
          </w:tcPr>
          <w:p w14:paraId="71F3A5B4" w14:textId="51CEADA9" w:rsidR="00EF5A6A" w:rsidRPr="004D7A87" w:rsidRDefault="00EF5A6A" w:rsidP="00EF5A6A">
            <w:pPr>
              <w:pStyle w:val="NoSpacing"/>
              <w:rPr>
                <w:rFonts w:ascii="Browallia New" w:hAnsi="Browallia New" w:cs="Browallia New"/>
                <w:sz w:val="24"/>
                <w:szCs w:val="24"/>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ele,ADD,BC</w:t>
            </w:r>
            <w:proofErr w:type="spellEnd"/>
          </w:p>
        </w:tc>
        <w:tc>
          <w:tcPr>
            <w:tcW w:w="1747" w:type="pct"/>
          </w:tcPr>
          <w:p w14:paraId="2B28CCA0" w14:textId="00E8FF32"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Reference scenario electricity emissions for BC grinding and preparation of additives</w:t>
            </w:r>
          </w:p>
        </w:tc>
        <w:tc>
          <w:tcPr>
            <w:tcW w:w="849" w:type="pct"/>
            <w:vAlign w:val="center"/>
          </w:tcPr>
          <w:p w14:paraId="573ECEB2" w14:textId="6C2A0CCA" w:rsidR="00EF5A6A" w:rsidRPr="004D7A87" w:rsidRDefault="00EF5A6A" w:rsidP="00EF5A6A">
            <w:pPr>
              <w:pStyle w:val="NoSpacing"/>
              <w:jc w:val="center"/>
              <w:rPr>
                <w:rFonts w:ascii="Browallia New" w:hAnsi="Browallia New" w:cs="Browallia New"/>
                <w:sz w:val="24"/>
                <w:szCs w:val="24"/>
              </w:rPr>
            </w:pPr>
            <w:r w:rsidRPr="004D7A87">
              <w:rPr>
                <w:rFonts w:ascii="Browallia New" w:hAnsi="Browallia New" w:cs="Browallia New"/>
                <w:sz w:val="24"/>
                <w:szCs w:val="24"/>
              </w:rPr>
              <w:t>Calculation (Step 1.</w:t>
            </w:r>
            <w:r w:rsidR="00317085" w:rsidRPr="004D7A87">
              <w:rPr>
                <w:rFonts w:ascii="Browallia New" w:hAnsi="Browallia New" w:cs="Browallia New"/>
                <w:sz w:val="24"/>
                <w:szCs w:val="24"/>
              </w:rPr>
              <w:t>3</w:t>
            </w:r>
            <w:r w:rsidRPr="004D7A87">
              <w:rPr>
                <w:rFonts w:ascii="Browallia New" w:hAnsi="Browallia New" w:cs="Browallia New"/>
                <w:sz w:val="24"/>
                <w:szCs w:val="24"/>
              </w:rPr>
              <w:t>)</w:t>
            </w:r>
          </w:p>
        </w:tc>
        <w:tc>
          <w:tcPr>
            <w:tcW w:w="849" w:type="pct"/>
            <w:vAlign w:val="center"/>
          </w:tcPr>
          <w:p w14:paraId="1F8C61D3" w14:textId="7FBB3CC8"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0.01</w:t>
            </w:r>
          </w:p>
        </w:tc>
        <w:tc>
          <w:tcPr>
            <w:tcW w:w="859" w:type="pct"/>
            <w:vAlign w:val="center"/>
          </w:tcPr>
          <w:p w14:paraId="6791A95A" w14:textId="2C27D23A"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56B90F5D" w14:textId="77777777" w:rsidTr="007F6A15">
        <w:trPr>
          <w:trHeight w:val="442"/>
        </w:trPr>
        <w:tc>
          <w:tcPr>
            <w:tcW w:w="696" w:type="pct"/>
          </w:tcPr>
          <w:p w14:paraId="3CFA8533" w14:textId="0592C9A1"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BE</w:t>
            </w:r>
            <w:r w:rsidRPr="004D7A87">
              <w:rPr>
                <w:rFonts w:ascii="Browallia New" w:hAnsi="Browallia New" w:cs="Browallia New"/>
                <w:sz w:val="24"/>
                <w:szCs w:val="24"/>
                <w:vertAlign w:val="subscript"/>
              </w:rPr>
              <w:t>FC,ADD,BC</w:t>
            </w:r>
          </w:p>
        </w:tc>
        <w:tc>
          <w:tcPr>
            <w:tcW w:w="1747" w:type="pct"/>
          </w:tcPr>
          <w:p w14:paraId="71D4CD91" w14:textId="6B4DDC42"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Reference scenario fossil fuel combustion emissions for BC grinding and preparation of additives</w:t>
            </w:r>
          </w:p>
        </w:tc>
        <w:tc>
          <w:tcPr>
            <w:tcW w:w="849" w:type="pct"/>
            <w:vAlign w:val="center"/>
          </w:tcPr>
          <w:p w14:paraId="0BDF1DED" w14:textId="504C7C95" w:rsidR="00EF5A6A" w:rsidRPr="004D7A87" w:rsidRDefault="00EF5A6A" w:rsidP="00EF5A6A">
            <w:pPr>
              <w:pStyle w:val="NoSpacing"/>
              <w:jc w:val="center"/>
              <w:rPr>
                <w:rFonts w:ascii="Browallia New" w:hAnsi="Browallia New" w:cs="Browallia New"/>
                <w:sz w:val="24"/>
                <w:szCs w:val="24"/>
              </w:rPr>
            </w:pPr>
            <w:r w:rsidRPr="004D7A87">
              <w:rPr>
                <w:rFonts w:ascii="Browallia New" w:hAnsi="Browallia New" w:cs="Browallia New"/>
                <w:sz w:val="24"/>
                <w:szCs w:val="24"/>
              </w:rPr>
              <w:t>Calculation (Step 1.</w:t>
            </w:r>
            <w:r w:rsidR="00317085" w:rsidRPr="004D7A87">
              <w:rPr>
                <w:rFonts w:ascii="Browallia New" w:hAnsi="Browallia New" w:cs="Browallia New"/>
                <w:sz w:val="24"/>
                <w:szCs w:val="24"/>
              </w:rPr>
              <w:t>4</w:t>
            </w:r>
            <w:r w:rsidRPr="004D7A87">
              <w:rPr>
                <w:rFonts w:ascii="Browallia New" w:hAnsi="Browallia New" w:cs="Browallia New"/>
                <w:sz w:val="24"/>
                <w:szCs w:val="24"/>
              </w:rPr>
              <w:t>)</w:t>
            </w:r>
          </w:p>
        </w:tc>
        <w:tc>
          <w:tcPr>
            <w:tcW w:w="849" w:type="pct"/>
            <w:vAlign w:val="center"/>
          </w:tcPr>
          <w:p w14:paraId="098BD675" w14:textId="4D17C5AF"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59" w:type="pct"/>
            <w:vAlign w:val="center"/>
          </w:tcPr>
          <w:p w14:paraId="54AEF34F" w14:textId="11FCDF24"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bl>
    <w:p w14:paraId="0A704DDE" w14:textId="77777777" w:rsidR="00DA4150" w:rsidRPr="004D7A87" w:rsidRDefault="00DA4150" w:rsidP="009E5FAB">
      <w:pPr>
        <w:pBdr>
          <w:top w:val="nil"/>
          <w:left w:val="nil"/>
          <w:bottom w:val="nil"/>
          <w:right w:val="nil"/>
          <w:between w:val="nil"/>
        </w:pBdr>
        <w:spacing w:after="0" w:line="240" w:lineRule="auto"/>
        <w:ind w:left="426"/>
        <w:rPr>
          <w:rFonts w:ascii="Browallia New" w:hAnsi="Browallia New" w:cs="Browallia New"/>
          <w:b/>
          <w:bCs/>
          <w:i/>
          <w:iCs/>
          <w:sz w:val="24"/>
          <w:szCs w:val="24"/>
          <w:u w:val="single"/>
        </w:rPr>
      </w:pPr>
    </w:p>
    <w:p w14:paraId="63526F57" w14:textId="77777777" w:rsidR="00712018" w:rsidRPr="004D7A87" w:rsidRDefault="00712018" w:rsidP="009E5FAB">
      <w:pPr>
        <w:pBdr>
          <w:top w:val="nil"/>
          <w:left w:val="nil"/>
          <w:bottom w:val="nil"/>
          <w:right w:val="nil"/>
          <w:between w:val="nil"/>
        </w:pBdr>
        <w:spacing w:after="0" w:line="240" w:lineRule="auto"/>
        <w:ind w:left="426"/>
        <w:rPr>
          <w:rFonts w:ascii="Browallia New" w:hAnsi="Browallia New" w:cs="Browallia New"/>
          <w:b/>
          <w:bCs/>
          <w:i/>
          <w:iCs/>
          <w:sz w:val="24"/>
          <w:szCs w:val="24"/>
          <w:u w:val="single"/>
        </w:rPr>
      </w:pPr>
    </w:p>
    <w:p w14:paraId="7897EEE5" w14:textId="77777777" w:rsidR="00712018" w:rsidRPr="004D7A87" w:rsidRDefault="00712018" w:rsidP="009E5FAB">
      <w:pPr>
        <w:pBdr>
          <w:top w:val="nil"/>
          <w:left w:val="nil"/>
          <w:bottom w:val="nil"/>
          <w:right w:val="nil"/>
          <w:between w:val="nil"/>
        </w:pBdr>
        <w:spacing w:after="0" w:line="240" w:lineRule="auto"/>
        <w:ind w:left="426"/>
        <w:rPr>
          <w:rFonts w:ascii="Browallia New" w:hAnsi="Browallia New" w:cs="Browallia New"/>
          <w:b/>
          <w:bCs/>
          <w:i/>
          <w:iCs/>
          <w:sz w:val="24"/>
          <w:szCs w:val="24"/>
          <w:u w:val="single"/>
        </w:rPr>
      </w:pPr>
    </w:p>
    <w:p w14:paraId="5A60D864" w14:textId="77777777" w:rsidR="00DA4150" w:rsidRPr="004D7A87" w:rsidRDefault="00DA4150" w:rsidP="009E5FAB">
      <w:pPr>
        <w:pBdr>
          <w:top w:val="nil"/>
          <w:left w:val="nil"/>
          <w:bottom w:val="nil"/>
          <w:right w:val="nil"/>
          <w:between w:val="nil"/>
        </w:pBdr>
        <w:spacing w:after="0" w:line="240" w:lineRule="auto"/>
        <w:ind w:left="426"/>
        <w:rPr>
          <w:rFonts w:ascii="Browallia New" w:hAnsi="Browallia New" w:cs="Browallia New"/>
          <w:b/>
          <w:bCs/>
          <w:i/>
          <w:iCs/>
          <w:sz w:val="24"/>
          <w:szCs w:val="24"/>
          <w:u w:val="single"/>
        </w:rPr>
      </w:pPr>
    </w:p>
    <w:p w14:paraId="06F92EC4" w14:textId="77777777" w:rsidR="00EF5A6A" w:rsidRPr="004D7A87" w:rsidRDefault="00EF5A6A" w:rsidP="009E5FAB">
      <w:pPr>
        <w:pBdr>
          <w:top w:val="nil"/>
          <w:left w:val="nil"/>
          <w:bottom w:val="nil"/>
          <w:right w:val="nil"/>
          <w:between w:val="nil"/>
        </w:pBdr>
        <w:spacing w:after="0" w:line="240" w:lineRule="auto"/>
        <w:ind w:left="426"/>
        <w:rPr>
          <w:rFonts w:ascii="Browallia New" w:hAnsi="Browallia New" w:cs="Browallia New"/>
          <w:b/>
          <w:bCs/>
          <w:i/>
          <w:iCs/>
          <w:sz w:val="24"/>
          <w:szCs w:val="24"/>
          <w:u w:val="single"/>
        </w:rPr>
      </w:pPr>
    </w:p>
    <w:p w14:paraId="519CF0B4" w14:textId="77777777" w:rsidR="00A30409" w:rsidRPr="004D7A87" w:rsidRDefault="00A30409" w:rsidP="009E5FAB">
      <w:pPr>
        <w:pBdr>
          <w:top w:val="nil"/>
          <w:left w:val="nil"/>
          <w:bottom w:val="nil"/>
          <w:right w:val="nil"/>
          <w:between w:val="nil"/>
        </w:pBdr>
        <w:spacing w:after="0" w:line="240" w:lineRule="auto"/>
        <w:ind w:left="426"/>
        <w:rPr>
          <w:rFonts w:ascii="Browallia New" w:hAnsi="Browallia New" w:cs="Browallia New"/>
          <w:b/>
          <w:bCs/>
          <w:i/>
          <w:iCs/>
          <w:sz w:val="24"/>
          <w:szCs w:val="24"/>
          <w:u w:val="single"/>
        </w:rPr>
      </w:pPr>
    </w:p>
    <w:p w14:paraId="2C7943FF" w14:textId="77777777" w:rsidR="00A30409" w:rsidRDefault="00A30409" w:rsidP="00624268">
      <w:pPr>
        <w:pBdr>
          <w:top w:val="nil"/>
          <w:left w:val="nil"/>
          <w:bottom w:val="nil"/>
          <w:right w:val="nil"/>
          <w:between w:val="nil"/>
        </w:pBdr>
        <w:spacing w:after="0" w:line="240" w:lineRule="auto"/>
        <w:rPr>
          <w:rFonts w:ascii="Browallia New" w:hAnsi="Browallia New" w:cs="Browallia New"/>
          <w:b/>
          <w:bCs/>
          <w:i/>
          <w:iCs/>
          <w:sz w:val="24"/>
          <w:szCs w:val="24"/>
          <w:u w:val="single"/>
        </w:rPr>
      </w:pPr>
    </w:p>
    <w:p w14:paraId="0B1F3BCB" w14:textId="505A68EA" w:rsidR="009E5FAB" w:rsidRPr="004D7A87" w:rsidRDefault="009E5FAB" w:rsidP="000125F2">
      <w:pPr>
        <w:pBdr>
          <w:top w:val="nil"/>
          <w:left w:val="nil"/>
          <w:bottom w:val="nil"/>
          <w:right w:val="nil"/>
          <w:between w:val="nil"/>
        </w:pBdr>
        <w:spacing w:after="0" w:line="240" w:lineRule="auto"/>
        <w:ind w:left="540"/>
        <w:rPr>
          <w:rFonts w:ascii="Browallia New" w:hAnsi="Browallia New" w:cs="Browallia New"/>
          <w:sz w:val="24"/>
          <w:szCs w:val="24"/>
        </w:rPr>
      </w:pPr>
      <w:r w:rsidRPr="004D7A87">
        <w:rPr>
          <w:rFonts w:ascii="Browallia New" w:hAnsi="Browallia New" w:cs="Browallia New"/>
          <w:b/>
          <w:bCs/>
          <w:i/>
          <w:iCs/>
          <w:sz w:val="24"/>
          <w:szCs w:val="24"/>
          <w:u w:val="single"/>
        </w:rPr>
        <w:t>Step 1.1</w:t>
      </w:r>
      <w:r w:rsidRPr="004D7A87">
        <w:rPr>
          <w:rFonts w:ascii="Browallia New" w:hAnsi="Browallia New" w:cs="Browallia New"/>
          <w:i/>
          <w:iCs/>
          <w:sz w:val="24"/>
          <w:szCs w:val="24"/>
        </w:rPr>
        <w:t xml:space="preserve"> Determination of </w:t>
      </w:r>
      <w:proofErr w:type="spellStart"/>
      <w:proofErr w:type="gram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Clinker,BSL</w:t>
      </w:r>
      <w:proofErr w:type="spellEnd"/>
      <w:proofErr w:type="gramEnd"/>
      <w:r w:rsidRPr="004D7A87">
        <w:rPr>
          <w:rFonts w:ascii="Browallia New" w:hAnsi="Browallia New" w:cs="Browallia New"/>
          <w:i/>
          <w:iCs/>
          <w:sz w:val="24"/>
          <w:szCs w:val="24"/>
        </w:rPr>
        <w:t xml:space="preserve"> </w:t>
      </w:r>
    </w:p>
    <w:p w14:paraId="212F53D6" w14:textId="28D27199" w:rsidR="009E5FAB" w:rsidRPr="004D7A87" w:rsidRDefault="009E5FAB" w:rsidP="000125F2">
      <w:pPr>
        <w:pBdr>
          <w:top w:val="nil"/>
          <w:left w:val="nil"/>
          <w:bottom w:val="nil"/>
          <w:right w:val="nil"/>
          <w:between w:val="nil"/>
        </w:pBdr>
        <w:spacing w:after="120" w:line="240" w:lineRule="auto"/>
        <w:ind w:left="540"/>
        <w:rPr>
          <w:rFonts w:ascii="Browallia New" w:hAnsi="Browallia New" w:cs="Browallia New"/>
          <w:sz w:val="24"/>
          <w:szCs w:val="24"/>
        </w:rPr>
      </w:pPr>
      <w:r w:rsidRPr="004D7A87">
        <w:rPr>
          <w:rFonts w:ascii="Browallia New" w:hAnsi="Browallia New" w:cs="Browallia New"/>
          <w:sz w:val="24"/>
          <w:szCs w:val="24"/>
        </w:rPr>
        <w:t>Reference scenario emissions per ton of clinker in base year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5"/>
        <w:gridCol w:w="3150"/>
        <w:gridCol w:w="1529"/>
        <w:gridCol w:w="1542"/>
        <w:gridCol w:w="1540"/>
      </w:tblGrid>
      <w:tr w:rsidR="004971E6" w:rsidRPr="000562E7" w14:paraId="0FBA51EB" w14:textId="77777777" w:rsidTr="007F6A15">
        <w:trPr>
          <w:trHeight w:val="442"/>
          <w:tblHeader/>
        </w:trPr>
        <w:tc>
          <w:tcPr>
            <w:tcW w:w="5000" w:type="pct"/>
            <w:gridSpan w:val="5"/>
            <w:shd w:val="clear" w:color="auto" w:fill="E8F3E1"/>
            <w:vAlign w:val="center"/>
          </w:tcPr>
          <w:p w14:paraId="4AA75024" w14:textId="77777777" w:rsidR="009E5FAB" w:rsidRPr="004D7A87" w:rsidRDefault="009E5FAB" w:rsidP="007F6A15">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6EB58E02" w14:textId="77777777" w:rsidTr="007F6A15">
        <w:trPr>
          <w:trHeight w:val="442"/>
          <w:tblHeader/>
        </w:trPr>
        <w:tc>
          <w:tcPr>
            <w:tcW w:w="5000" w:type="pct"/>
            <w:gridSpan w:val="5"/>
            <w:shd w:val="clear" w:color="auto" w:fill="E8F3E1"/>
            <w:vAlign w:val="center"/>
          </w:tcPr>
          <w:p w14:paraId="79E559DE" w14:textId="77777777" w:rsidR="009E5FAB" w:rsidRPr="004D7A87" w:rsidRDefault="009E5FAB" w:rsidP="007F6A15">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5133D042" w14:textId="77777777" w:rsidTr="007F6A15">
        <w:trPr>
          <w:trHeight w:val="442"/>
          <w:tblHeader/>
        </w:trPr>
        <w:tc>
          <w:tcPr>
            <w:tcW w:w="5000" w:type="pct"/>
            <w:gridSpan w:val="5"/>
            <w:shd w:val="clear" w:color="auto" w:fill="E8F3E1"/>
            <w:vAlign w:val="center"/>
          </w:tcPr>
          <w:p w14:paraId="4615E660" w14:textId="77777777" w:rsidR="009E5FAB" w:rsidRPr="004D7A87" w:rsidRDefault="009E5FAB" w:rsidP="007F6A15">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060B6D78" w14:textId="77777777" w:rsidTr="00D61C63">
        <w:trPr>
          <w:trHeight w:val="442"/>
          <w:tblHeader/>
        </w:trPr>
        <w:tc>
          <w:tcPr>
            <w:tcW w:w="5000" w:type="pct"/>
            <w:gridSpan w:val="5"/>
            <w:shd w:val="clear" w:color="auto" w:fill="E8F3E1"/>
          </w:tcPr>
          <w:p w14:paraId="588AC552" w14:textId="77777777" w:rsidR="009E5FAB" w:rsidRPr="004D7A87" w:rsidRDefault="009E5FAB" w:rsidP="009E5FAB">
            <w:pPr>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w:p>
          <w:p w14:paraId="4BC95695" w14:textId="6AB50D50" w:rsidR="009E5FAB" w:rsidRPr="004D7A87" w:rsidRDefault="00000000" w:rsidP="009E5FAB">
            <w:pPr>
              <w:pBdr>
                <w:top w:val="nil"/>
                <w:left w:val="nil"/>
                <w:bottom w:val="nil"/>
                <w:right w:val="nil"/>
                <w:between w:val="nil"/>
              </w:pBdr>
              <w:spacing w:after="0" w:line="240" w:lineRule="auto"/>
              <w:rPr>
                <w:rFonts w:ascii="Browallia New" w:hAnsi="Browallia New" w:cs="Browallia New"/>
                <w:b/>
                <w:bCs/>
                <w:sz w:val="24"/>
                <w:szCs w:val="24"/>
                <w:cs/>
              </w:rPr>
            </w:pPr>
            <m:oMath>
              <m:d>
                <m:dPr>
                  <m:ctrlPr>
                    <w:rPr>
                      <w:rFonts w:ascii="Cambria Math" w:eastAsia="Cambria Math" w:hAnsi="Cambria Math" w:cs="Browallia New"/>
                      <w:sz w:val="20"/>
                      <w:szCs w:val="20"/>
                    </w:rPr>
                  </m:ctrlPr>
                </m:dPr>
                <m:e>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clinker</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calcin</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FC</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ele,grid,CLNK</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ele,sg,CLNK</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Dust</m:t>
                      </m:r>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F</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C</m:t>
                          </m:r>
                        </m:e>
                        <m:sub>
                          <m:r>
                            <w:rPr>
                              <w:rFonts w:ascii="Cambria Math" w:eastAsia="Cambria Math" w:hAnsi="Cambria Math" w:cs="Browallia New"/>
                              <w:sz w:val="20"/>
                              <w:szCs w:val="20"/>
                            </w:rPr>
                            <m:t>Fry</m:t>
                          </m:r>
                        </m:sub>
                      </m:sSub>
                    </m:sub>
                  </m:sSub>
                  <m:r>
                    <w:rPr>
                      <w:rFonts w:ascii="Cambria Math" w:eastAsia="Cambria Math" w:hAnsi="Cambria Math" w:cs="Browallia New"/>
                      <w:sz w:val="20"/>
                      <w:szCs w:val="20"/>
                    </w:rPr>
                    <m:t>+</m:t>
                  </m:r>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TR</m:t>
                      </m:r>
                    </m:sub>
                  </m:sSub>
                </m:e>
              </m:d>
              <m:r>
                <w:rPr>
                  <w:rFonts w:ascii="Cambria Math" w:eastAsia="Cambria Math" w:hAnsi="Cambria Math" w:cs="Browallia New"/>
                  <w:sz w:val="20"/>
                  <w:szCs w:val="20"/>
                </w:rPr>
                <m:t xml:space="preserve"> </m:t>
              </m:r>
            </m:oMath>
            <w:r w:rsidR="007F6A15">
              <w:rPr>
                <w:rFonts w:ascii="Browallia New" w:hAnsi="Browallia New" w:cs="Browallia New"/>
                <w:sz w:val="20"/>
                <w:szCs w:val="20"/>
              </w:rPr>
              <w:t xml:space="preserve">    </w:t>
            </w:r>
            <w:r w:rsidR="00A30409" w:rsidRPr="004D7A87">
              <w:rPr>
                <w:rFonts w:ascii="Browallia New" w:hAnsi="Browallia New" w:cs="Browallia New"/>
                <w:sz w:val="24"/>
                <w:szCs w:val="24"/>
              </w:rPr>
              <w:t>Equation (2)</w:t>
            </w:r>
          </w:p>
        </w:tc>
      </w:tr>
      <w:tr w:rsidR="004971E6" w:rsidRPr="004D7A87" w14:paraId="636D66C1" w14:textId="77777777" w:rsidTr="007F6A15">
        <w:trPr>
          <w:trHeight w:val="442"/>
          <w:tblHeader/>
        </w:trPr>
        <w:tc>
          <w:tcPr>
            <w:tcW w:w="696" w:type="pct"/>
            <w:shd w:val="clear" w:color="auto" w:fill="E8F3E1"/>
            <w:vAlign w:val="center"/>
          </w:tcPr>
          <w:p w14:paraId="7F73582D"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747" w:type="pct"/>
            <w:shd w:val="clear" w:color="auto" w:fill="E8F3E1"/>
            <w:vAlign w:val="center"/>
          </w:tcPr>
          <w:p w14:paraId="070AB069"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48" w:type="pct"/>
            <w:shd w:val="clear" w:color="auto" w:fill="E8F3E1"/>
          </w:tcPr>
          <w:p w14:paraId="401E5B93"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855" w:type="pct"/>
            <w:shd w:val="clear" w:color="auto" w:fill="E8F3E1"/>
          </w:tcPr>
          <w:p w14:paraId="67ABEF6A"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54" w:type="pct"/>
            <w:shd w:val="clear" w:color="auto" w:fill="E8F3E1"/>
          </w:tcPr>
          <w:p w14:paraId="4A0CAD9E"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2F714BB7" w14:textId="77777777" w:rsidTr="007F6A15">
        <w:trPr>
          <w:trHeight w:val="442"/>
        </w:trPr>
        <w:tc>
          <w:tcPr>
            <w:tcW w:w="696" w:type="pct"/>
          </w:tcPr>
          <w:p w14:paraId="770BEA94" w14:textId="47435B2D" w:rsidR="002E2CE3" w:rsidRPr="004D7A87" w:rsidRDefault="002E2CE3" w:rsidP="002E2CE3">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Clinker,BSL</w:t>
            </w:r>
            <w:proofErr w:type="spellEnd"/>
          </w:p>
        </w:tc>
        <w:tc>
          <w:tcPr>
            <w:tcW w:w="1747" w:type="pct"/>
          </w:tcPr>
          <w:p w14:paraId="1F332242" w14:textId="7E0DA310"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CO2 emissions per tonne of clinker</w:t>
            </w:r>
          </w:p>
        </w:tc>
        <w:tc>
          <w:tcPr>
            <w:tcW w:w="848" w:type="pct"/>
          </w:tcPr>
          <w:p w14:paraId="07B60670" w14:textId="7DD00A44" w:rsidR="002E2CE3" w:rsidRPr="004D7A87" w:rsidRDefault="002E2CE3" w:rsidP="00BE5CD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855" w:type="pct"/>
          </w:tcPr>
          <w:p w14:paraId="6D219C99" w14:textId="20D7C6C8" w:rsidR="002E2CE3" w:rsidRPr="004D7A87" w:rsidRDefault="002E2CE3" w:rsidP="00BE5CD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92</w:t>
            </w:r>
          </w:p>
        </w:tc>
        <w:tc>
          <w:tcPr>
            <w:tcW w:w="854" w:type="pct"/>
          </w:tcPr>
          <w:p w14:paraId="3D819657" w14:textId="5D8A2743"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77CA7F95" w14:textId="77777777" w:rsidTr="007F6A15">
        <w:trPr>
          <w:trHeight w:val="442"/>
        </w:trPr>
        <w:tc>
          <w:tcPr>
            <w:tcW w:w="696" w:type="pct"/>
          </w:tcPr>
          <w:p w14:paraId="28728998" w14:textId="6C359538" w:rsidR="00EF5A6A" w:rsidRPr="004D7A87" w:rsidRDefault="00EF5A6A" w:rsidP="00EF5A6A">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calcin</w:t>
            </w:r>
            <w:proofErr w:type="spellEnd"/>
          </w:p>
        </w:tc>
        <w:tc>
          <w:tcPr>
            <w:tcW w:w="1747" w:type="pct"/>
          </w:tcPr>
          <w:p w14:paraId="4D154517" w14:textId="5EAA81A6" w:rsidR="00EF5A6A" w:rsidRPr="004D7A87" w:rsidRDefault="00EF5A6A" w:rsidP="00EF5A6A">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emissions per tonne of clinker due to calcinations of calcium carbonate and magnesium carbonate</w:t>
            </w:r>
          </w:p>
        </w:tc>
        <w:tc>
          <w:tcPr>
            <w:tcW w:w="848" w:type="pct"/>
          </w:tcPr>
          <w:p w14:paraId="3908B07B" w14:textId="61AE3EB7" w:rsidR="002E2CE3" w:rsidRPr="004D7A87" w:rsidRDefault="002E2CE3" w:rsidP="00BE5CD8">
            <w:pPr>
              <w:pStyle w:val="NoSpacing"/>
              <w:jc w:val="center"/>
              <w:rPr>
                <w:rFonts w:ascii="Browallia New" w:hAnsi="Browallia New" w:cs="Browallia New"/>
                <w:sz w:val="24"/>
                <w:szCs w:val="24"/>
              </w:rPr>
            </w:pPr>
            <w:r w:rsidRPr="004D7A87">
              <w:rPr>
                <w:rFonts w:ascii="Browallia New" w:hAnsi="Browallia New" w:cs="Browallia New"/>
                <w:sz w:val="24"/>
                <w:szCs w:val="24"/>
              </w:rPr>
              <w:t>Calculation</w:t>
            </w:r>
          </w:p>
          <w:p w14:paraId="44085806" w14:textId="3126D010" w:rsidR="00EF5A6A" w:rsidRPr="004D7A87" w:rsidRDefault="00EF5A6A" w:rsidP="00BE5CD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(Step 1.1.1)</w:t>
            </w:r>
          </w:p>
        </w:tc>
        <w:tc>
          <w:tcPr>
            <w:tcW w:w="855" w:type="pct"/>
          </w:tcPr>
          <w:p w14:paraId="0F25C1C3" w14:textId="67717EA7" w:rsidR="00EF5A6A" w:rsidRPr="004D7A87" w:rsidRDefault="00EF5A6A" w:rsidP="00BE5CD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0.54</w:t>
            </w:r>
          </w:p>
        </w:tc>
        <w:tc>
          <w:tcPr>
            <w:tcW w:w="854" w:type="pct"/>
          </w:tcPr>
          <w:p w14:paraId="368718AD" w14:textId="18110B49" w:rsidR="00EF5A6A" w:rsidRPr="004D7A87" w:rsidRDefault="00EF5A6A" w:rsidP="00EF5A6A">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12FCB4AF" w14:textId="77777777" w:rsidTr="007F6A15">
        <w:trPr>
          <w:trHeight w:val="442"/>
        </w:trPr>
        <w:tc>
          <w:tcPr>
            <w:tcW w:w="696" w:type="pct"/>
          </w:tcPr>
          <w:p w14:paraId="0C2E64D5" w14:textId="4E3CA455" w:rsidR="00EF5A6A" w:rsidRPr="004D7A87" w:rsidRDefault="00EF5A6A" w:rsidP="00EF5A6A">
            <w:pPr>
              <w:pStyle w:val="NoSpacing"/>
              <w:rPr>
                <w:rFonts w:ascii="Browallia New" w:hAnsi="Browallia New" w:cs="Browallia New"/>
                <w:i/>
                <w:iCs/>
                <w:sz w:val="24"/>
                <w:szCs w:val="24"/>
                <w:cs/>
              </w:rPr>
            </w:pPr>
            <w:r w:rsidRPr="004D7A87">
              <w:rPr>
                <w:rFonts w:ascii="Browallia New" w:hAnsi="Browallia New" w:cs="Browallia New"/>
                <w:sz w:val="24"/>
                <w:szCs w:val="24"/>
              </w:rPr>
              <w:t>BE</w:t>
            </w:r>
            <w:r w:rsidRPr="004D7A87">
              <w:rPr>
                <w:rFonts w:ascii="Browallia New" w:hAnsi="Browallia New" w:cs="Browallia New"/>
                <w:sz w:val="24"/>
                <w:szCs w:val="24"/>
                <w:vertAlign w:val="subscript"/>
              </w:rPr>
              <w:t>FC</w:t>
            </w:r>
          </w:p>
        </w:tc>
        <w:tc>
          <w:tcPr>
            <w:tcW w:w="1747" w:type="pct"/>
          </w:tcPr>
          <w:p w14:paraId="6ADEF0AE" w14:textId="0779215B" w:rsidR="00EF5A6A" w:rsidRPr="004D7A87" w:rsidRDefault="00EF5A6A" w:rsidP="00EF5A6A">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Reference scenario emissions per tonne of clinker due to combustion of fuels for clinker </w:t>
            </w:r>
          </w:p>
        </w:tc>
        <w:tc>
          <w:tcPr>
            <w:tcW w:w="848" w:type="pct"/>
          </w:tcPr>
          <w:p w14:paraId="306806E2" w14:textId="21DCC81F" w:rsidR="002E2CE3" w:rsidRPr="004D7A87" w:rsidRDefault="002E2CE3" w:rsidP="00BE5CD8">
            <w:pPr>
              <w:pStyle w:val="NoSpacing"/>
              <w:jc w:val="center"/>
              <w:rPr>
                <w:rFonts w:ascii="Browallia New" w:hAnsi="Browallia New" w:cs="Browallia New"/>
                <w:sz w:val="24"/>
                <w:szCs w:val="24"/>
              </w:rPr>
            </w:pPr>
            <w:r w:rsidRPr="004D7A87">
              <w:rPr>
                <w:rFonts w:ascii="Browallia New" w:hAnsi="Browallia New" w:cs="Browallia New"/>
                <w:sz w:val="24"/>
                <w:szCs w:val="24"/>
              </w:rPr>
              <w:t>Calculation</w:t>
            </w:r>
          </w:p>
          <w:p w14:paraId="05C430FC" w14:textId="1B769CBF" w:rsidR="00EF5A6A" w:rsidRPr="004D7A87" w:rsidRDefault="00EF5A6A" w:rsidP="00BE5CD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(Step 1.1.2)</w:t>
            </w:r>
          </w:p>
        </w:tc>
        <w:tc>
          <w:tcPr>
            <w:tcW w:w="855" w:type="pct"/>
          </w:tcPr>
          <w:p w14:paraId="5297EB11" w14:textId="42BB096B" w:rsidR="00EF5A6A" w:rsidRPr="004D7A87" w:rsidRDefault="00EF5A6A" w:rsidP="00BE5CD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36</w:t>
            </w:r>
          </w:p>
        </w:tc>
        <w:tc>
          <w:tcPr>
            <w:tcW w:w="854" w:type="pct"/>
          </w:tcPr>
          <w:p w14:paraId="2921DBDF" w14:textId="60EAB01B" w:rsidR="00EF5A6A" w:rsidRPr="004D7A87" w:rsidRDefault="00EF5A6A" w:rsidP="00EF5A6A">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392E986E" w14:textId="77777777" w:rsidTr="007F6A15">
        <w:trPr>
          <w:trHeight w:val="442"/>
        </w:trPr>
        <w:tc>
          <w:tcPr>
            <w:tcW w:w="696" w:type="pct"/>
          </w:tcPr>
          <w:p w14:paraId="03AC59AC" w14:textId="4D0156AE" w:rsidR="00EF5A6A" w:rsidRPr="004D7A87" w:rsidRDefault="00EF5A6A" w:rsidP="00EF5A6A">
            <w:pPr>
              <w:pStyle w:val="NoSpacing"/>
              <w:rPr>
                <w:rFonts w:ascii="Browallia New" w:hAnsi="Browallia New" w:cs="Browallia New"/>
                <w:sz w:val="24"/>
                <w:szCs w:val="24"/>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ele,grid,CLINK</w:t>
            </w:r>
            <w:proofErr w:type="spellEnd"/>
          </w:p>
        </w:tc>
        <w:tc>
          <w:tcPr>
            <w:tcW w:w="1747" w:type="pct"/>
          </w:tcPr>
          <w:p w14:paraId="05F8C287" w14:textId="47673B02"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Reference scenario grid electricity emissions for clinker production per tonne of clinker</w:t>
            </w:r>
          </w:p>
        </w:tc>
        <w:tc>
          <w:tcPr>
            <w:tcW w:w="848" w:type="pct"/>
          </w:tcPr>
          <w:p w14:paraId="545E639D" w14:textId="4420509B" w:rsidR="002E2CE3" w:rsidRPr="004D7A87" w:rsidRDefault="002E2CE3" w:rsidP="00BE5CD8">
            <w:pPr>
              <w:pStyle w:val="NoSpacing"/>
              <w:jc w:val="center"/>
              <w:rPr>
                <w:rFonts w:ascii="Browallia New" w:hAnsi="Browallia New" w:cs="Browallia New"/>
                <w:sz w:val="24"/>
                <w:szCs w:val="24"/>
              </w:rPr>
            </w:pPr>
            <w:r w:rsidRPr="004D7A87">
              <w:rPr>
                <w:rFonts w:ascii="Browallia New" w:hAnsi="Browallia New" w:cs="Browallia New"/>
                <w:sz w:val="24"/>
                <w:szCs w:val="24"/>
              </w:rPr>
              <w:t>Calculation</w:t>
            </w:r>
          </w:p>
          <w:p w14:paraId="334B5A82" w14:textId="2DF613B2" w:rsidR="00EF5A6A" w:rsidRPr="004D7A87" w:rsidRDefault="00EF5A6A" w:rsidP="00BE5CD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(Step 1.1.3)</w:t>
            </w:r>
          </w:p>
        </w:tc>
        <w:tc>
          <w:tcPr>
            <w:tcW w:w="855" w:type="pct"/>
          </w:tcPr>
          <w:p w14:paraId="6CDC002B" w14:textId="1BD7344E" w:rsidR="00EF5A6A" w:rsidRPr="004D7A87" w:rsidRDefault="00EF5A6A" w:rsidP="00BE5CD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0.019</w:t>
            </w:r>
          </w:p>
        </w:tc>
        <w:tc>
          <w:tcPr>
            <w:tcW w:w="854" w:type="pct"/>
          </w:tcPr>
          <w:p w14:paraId="4EFF74BF" w14:textId="2672EBAE"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43117906" w14:textId="77777777" w:rsidTr="007F6A15">
        <w:trPr>
          <w:trHeight w:val="442"/>
        </w:trPr>
        <w:tc>
          <w:tcPr>
            <w:tcW w:w="696" w:type="pct"/>
          </w:tcPr>
          <w:p w14:paraId="4B9A9405" w14:textId="5E4FA7D9" w:rsidR="00EF5A6A" w:rsidRPr="004D7A87" w:rsidRDefault="00EF5A6A" w:rsidP="00EF5A6A">
            <w:pPr>
              <w:pStyle w:val="NoSpacing"/>
              <w:rPr>
                <w:rFonts w:ascii="Browallia New" w:hAnsi="Browallia New" w:cs="Browallia New"/>
                <w:sz w:val="24"/>
                <w:szCs w:val="24"/>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ele,sg,CLINK</w:t>
            </w:r>
            <w:proofErr w:type="spellEnd"/>
          </w:p>
        </w:tc>
        <w:tc>
          <w:tcPr>
            <w:tcW w:w="1747" w:type="pct"/>
          </w:tcPr>
          <w:p w14:paraId="042D586A" w14:textId="30E70DCB"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Reference scenario self-generated electricity emissions for clinker production per tonne of clinker</w:t>
            </w:r>
          </w:p>
        </w:tc>
        <w:tc>
          <w:tcPr>
            <w:tcW w:w="848" w:type="pct"/>
          </w:tcPr>
          <w:p w14:paraId="5B8BCC5A" w14:textId="1D2B8F4F" w:rsidR="002E2CE3" w:rsidRPr="004D7A87" w:rsidRDefault="002E2CE3" w:rsidP="00BE5CD8">
            <w:pPr>
              <w:pStyle w:val="NoSpacing"/>
              <w:jc w:val="center"/>
              <w:rPr>
                <w:rFonts w:ascii="Browallia New" w:hAnsi="Browallia New" w:cs="Browallia New"/>
                <w:sz w:val="24"/>
                <w:szCs w:val="24"/>
              </w:rPr>
            </w:pPr>
            <w:r w:rsidRPr="004D7A87">
              <w:rPr>
                <w:rFonts w:ascii="Browallia New" w:hAnsi="Browallia New" w:cs="Browallia New"/>
                <w:sz w:val="24"/>
                <w:szCs w:val="24"/>
              </w:rPr>
              <w:t>Calculation</w:t>
            </w:r>
          </w:p>
          <w:p w14:paraId="5AA590C1" w14:textId="26C12A98" w:rsidR="00EF5A6A" w:rsidRPr="004D7A87" w:rsidRDefault="00EF5A6A" w:rsidP="00BE5CD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(Step 1.1.4)</w:t>
            </w:r>
          </w:p>
        </w:tc>
        <w:tc>
          <w:tcPr>
            <w:tcW w:w="855" w:type="pct"/>
          </w:tcPr>
          <w:p w14:paraId="1CAF2970" w14:textId="29FE5B5F" w:rsidR="00EF5A6A" w:rsidRPr="004D7A87" w:rsidRDefault="00EF5A6A" w:rsidP="00BE5CD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54" w:type="pct"/>
          </w:tcPr>
          <w:p w14:paraId="06D561B1" w14:textId="21C82CF5"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49331806" w14:textId="77777777" w:rsidTr="007F6A15">
        <w:trPr>
          <w:trHeight w:val="442"/>
        </w:trPr>
        <w:tc>
          <w:tcPr>
            <w:tcW w:w="696" w:type="pct"/>
          </w:tcPr>
          <w:p w14:paraId="2E8D760F" w14:textId="2B08F60B" w:rsidR="00EF5A6A" w:rsidRPr="004D7A87" w:rsidRDefault="00EF5A6A" w:rsidP="00EF5A6A">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dust</w:t>
            </w:r>
            <w:proofErr w:type="spellEnd"/>
          </w:p>
        </w:tc>
        <w:tc>
          <w:tcPr>
            <w:tcW w:w="1747" w:type="pct"/>
          </w:tcPr>
          <w:p w14:paraId="03F6EBE7" w14:textId="11D3E0E9" w:rsidR="00EF5A6A" w:rsidRPr="004D7A87" w:rsidRDefault="00EF5A6A" w:rsidP="00EF5A6A">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Reference scenario emissions due to dust discarded through bypass and dedusting units (CKD) </w:t>
            </w:r>
          </w:p>
        </w:tc>
        <w:tc>
          <w:tcPr>
            <w:tcW w:w="848" w:type="pct"/>
          </w:tcPr>
          <w:p w14:paraId="32C4B737" w14:textId="5B567574" w:rsidR="00EF5A6A" w:rsidRPr="004D7A87" w:rsidRDefault="002E2CE3" w:rsidP="00EF5A6A">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 xml:space="preserve">Calculation </w:t>
            </w:r>
            <w:r w:rsidR="00EF5A6A" w:rsidRPr="004D7A87">
              <w:rPr>
                <w:rFonts w:ascii="Browallia New" w:hAnsi="Browallia New" w:cs="Browallia New"/>
                <w:sz w:val="24"/>
                <w:szCs w:val="24"/>
              </w:rPr>
              <w:t>(Step 1.1.5)</w:t>
            </w:r>
          </w:p>
        </w:tc>
        <w:tc>
          <w:tcPr>
            <w:tcW w:w="855" w:type="pct"/>
          </w:tcPr>
          <w:p w14:paraId="3FB57898" w14:textId="1E04067C"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54" w:type="pct"/>
          </w:tcPr>
          <w:p w14:paraId="2FE0413A" w14:textId="17717611" w:rsidR="00EF5A6A" w:rsidRPr="004D7A87" w:rsidRDefault="00EF5A6A" w:rsidP="00EF5A6A">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5D1D1D41" w14:textId="77777777" w:rsidTr="007F6A15">
        <w:trPr>
          <w:trHeight w:val="442"/>
        </w:trPr>
        <w:tc>
          <w:tcPr>
            <w:tcW w:w="696" w:type="pct"/>
          </w:tcPr>
          <w:p w14:paraId="482D82BC" w14:textId="0868071E" w:rsidR="00EF5A6A" w:rsidRPr="004D7A87" w:rsidRDefault="00EF5A6A" w:rsidP="00EF5A6A">
            <w:pPr>
              <w:pStyle w:val="NoSpacing"/>
              <w:rPr>
                <w:rFonts w:ascii="Browallia New" w:hAnsi="Browallia New" w:cs="Browallia New"/>
                <w:sz w:val="24"/>
                <w:szCs w:val="24"/>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FC_Dry</w:t>
            </w:r>
            <w:proofErr w:type="spellEnd"/>
          </w:p>
        </w:tc>
        <w:tc>
          <w:tcPr>
            <w:tcW w:w="1747" w:type="pct"/>
          </w:tcPr>
          <w:p w14:paraId="14FD36FF" w14:textId="19E5AD6B"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Reference scenario emissions due to fuel consumption for preparation of raw materials or fuels</w:t>
            </w:r>
          </w:p>
        </w:tc>
        <w:tc>
          <w:tcPr>
            <w:tcW w:w="848" w:type="pct"/>
          </w:tcPr>
          <w:p w14:paraId="5133A02A" w14:textId="4AC4FD3D" w:rsidR="00EF5A6A" w:rsidRPr="004D7A87" w:rsidRDefault="002E2CE3"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EF5A6A" w:rsidRPr="004D7A87">
              <w:rPr>
                <w:rFonts w:ascii="Browallia New" w:hAnsi="Browallia New" w:cs="Browallia New"/>
                <w:sz w:val="24"/>
                <w:szCs w:val="24"/>
              </w:rPr>
              <w:t>(Step 1.1.6)</w:t>
            </w:r>
          </w:p>
        </w:tc>
        <w:tc>
          <w:tcPr>
            <w:tcW w:w="855" w:type="pct"/>
          </w:tcPr>
          <w:p w14:paraId="449448B2" w14:textId="1B7974A7"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54" w:type="pct"/>
          </w:tcPr>
          <w:p w14:paraId="07B59B8D" w14:textId="76CB3374"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47B36771" w14:textId="77777777" w:rsidTr="007F6A15">
        <w:trPr>
          <w:trHeight w:val="442"/>
        </w:trPr>
        <w:tc>
          <w:tcPr>
            <w:tcW w:w="696" w:type="pct"/>
          </w:tcPr>
          <w:p w14:paraId="40F826D2" w14:textId="1B3A9919"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BE</w:t>
            </w:r>
            <w:r w:rsidRPr="004D7A87">
              <w:rPr>
                <w:rFonts w:ascii="Browallia New" w:hAnsi="Browallia New" w:cs="Browallia New"/>
                <w:sz w:val="24"/>
                <w:szCs w:val="24"/>
                <w:vertAlign w:val="subscript"/>
              </w:rPr>
              <w:t>TR</w:t>
            </w:r>
          </w:p>
        </w:tc>
        <w:tc>
          <w:tcPr>
            <w:tcW w:w="1747" w:type="pct"/>
          </w:tcPr>
          <w:p w14:paraId="0AF628D3" w14:textId="3210028A"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Reference scenario emissions due to fuel consumption for preparation of raw materials or fuels</w:t>
            </w:r>
          </w:p>
        </w:tc>
        <w:tc>
          <w:tcPr>
            <w:tcW w:w="848" w:type="pct"/>
          </w:tcPr>
          <w:p w14:paraId="2088D4A9" w14:textId="1E6DC2F0" w:rsidR="00EF5A6A" w:rsidRPr="004D7A87" w:rsidRDefault="002E2CE3"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EF5A6A" w:rsidRPr="004D7A87">
              <w:rPr>
                <w:rFonts w:ascii="Browallia New" w:hAnsi="Browallia New" w:cs="Browallia New"/>
                <w:sz w:val="24"/>
                <w:szCs w:val="24"/>
              </w:rPr>
              <w:t>(Step 1.1.7)</w:t>
            </w:r>
          </w:p>
        </w:tc>
        <w:tc>
          <w:tcPr>
            <w:tcW w:w="855" w:type="pct"/>
          </w:tcPr>
          <w:p w14:paraId="3C531F1A" w14:textId="1D7CE796"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54" w:type="pct"/>
          </w:tcPr>
          <w:p w14:paraId="5BDCFBC4" w14:textId="6C81DBB4"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bl>
    <w:p w14:paraId="4F09EBC9" w14:textId="77777777" w:rsidR="009E5FAB" w:rsidRPr="004D7A87" w:rsidRDefault="009E5FAB" w:rsidP="005C16CC">
      <w:pPr>
        <w:spacing w:after="0"/>
        <w:rPr>
          <w:rFonts w:ascii="Browallia New" w:hAnsi="Browallia New" w:cs="Browallia New"/>
          <w:sz w:val="24"/>
          <w:szCs w:val="24"/>
        </w:rPr>
      </w:pPr>
    </w:p>
    <w:p w14:paraId="7C23003E" w14:textId="77777777" w:rsidR="007F6A15" w:rsidRDefault="007F6A15" w:rsidP="00DA4150">
      <w:pPr>
        <w:spacing w:after="0" w:line="240" w:lineRule="auto"/>
        <w:ind w:left="426"/>
        <w:rPr>
          <w:rFonts w:ascii="Browallia New" w:hAnsi="Browallia New" w:cs="Browallia New"/>
          <w:b/>
          <w:bCs/>
          <w:i/>
          <w:iCs/>
          <w:sz w:val="24"/>
          <w:szCs w:val="24"/>
          <w:u w:val="single"/>
        </w:rPr>
      </w:pPr>
    </w:p>
    <w:p w14:paraId="345DCB14" w14:textId="5A153F1C" w:rsidR="00A82F68" w:rsidRPr="004D7A87" w:rsidRDefault="00A82F68" w:rsidP="000125F2">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1.1.1</w:t>
      </w:r>
      <w:r w:rsidRPr="004D7A87">
        <w:rPr>
          <w:rFonts w:ascii="Browallia New" w:hAnsi="Browallia New" w:cs="Browallia New"/>
          <w:i/>
          <w:iCs/>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calcin</w:t>
      </w:r>
      <w:proofErr w:type="spellEnd"/>
    </w:p>
    <w:p w14:paraId="0D448C45" w14:textId="77777777" w:rsidR="00A82F68" w:rsidRPr="007F6A15" w:rsidRDefault="00A82F68" w:rsidP="000125F2">
      <w:pPr>
        <w:spacing w:after="120" w:line="240" w:lineRule="auto"/>
        <w:ind w:left="540"/>
        <w:rPr>
          <w:rFonts w:ascii="Browallia New" w:hAnsi="Browallia New" w:cs="Browallia New"/>
          <w:sz w:val="24"/>
          <w:szCs w:val="24"/>
        </w:rPr>
      </w:pPr>
      <w:r w:rsidRPr="004D7A87">
        <w:rPr>
          <w:rFonts w:ascii="Browallia New" w:hAnsi="Browallia New" w:cs="Browallia New"/>
          <w:sz w:val="24"/>
          <w:szCs w:val="24"/>
        </w:rPr>
        <w:t>Reference scenario emissions per ton of clinker due to calcination of calcium carbonate and magnesium carbonate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3166"/>
        <w:gridCol w:w="1529"/>
        <w:gridCol w:w="1518"/>
        <w:gridCol w:w="1562"/>
      </w:tblGrid>
      <w:tr w:rsidR="004971E6" w:rsidRPr="000562E7" w14:paraId="0B48000D" w14:textId="77777777" w:rsidTr="00D61C63">
        <w:trPr>
          <w:trHeight w:val="442"/>
          <w:tblHeader/>
        </w:trPr>
        <w:tc>
          <w:tcPr>
            <w:tcW w:w="5000" w:type="pct"/>
            <w:gridSpan w:val="5"/>
            <w:shd w:val="clear" w:color="auto" w:fill="E8F3E1"/>
          </w:tcPr>
          <w:p w14:paraId="1F0483FB" w14:textId="77777777" w:rsidR="009E5FAB" w:rsidRPr="004D7A87" w:rsidRDefault="009E5FAB"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21EFD8FA" w14:textId="77777777" w:rsidTr="00D61C63">
        <w:trPr>
          <w:trHeight w:val="442"/>
          <w:tblHeader/>
        </w:trPr>
        <w:tc>
          <w:tcPr>
            <w:tcW w:w="5000" w:type="pct"/>
            <w:gridSpan w:val="5"/>
            <w:shd w:val="clear" w:color="auto" w:fill="E8F3E1"/>
          </w:tcPr>
          <w:p w14:paraId="6436B5F8" w14:textId="77777777" w:rsidR="009E5FAB" w:rsidRPr="004D7A87" w:rsidRDefault="009E5FAB"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5360B537" w14:textId="77777777" w:rsidTr="00D61C63">
        <w:trPr>
          <w:trHeight w:val="442"/>
          <w:tblHeader/>
        </w:trPr>
        <w:tc>
          <w:tcPr>
            <w:tcW w:w="5000" w:type="pct"/>
            <w:gridSpan w:val="5"/>
            <w:shd w:val="clear" w:color="auto" w:fill="E8F3E1"/>
          </w:tcPr>
          <w:p w14:paraId="0963C3F1" w14:textId="77777777" w:rsidR="009E5FAB" w:rsidRPr="004D7A87" w:rsidRDefault="009E5FAB"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79677220" w14:textId="77777777" w:rsidTr="00D61C63">
        <w:trPr>
          <w:trHeight w:val="442"/>
          <w:tblHeader/>
        </w:trPr>
        <w:tc>
          <w:tcPr>
            <w:tcW w:w="5000" w:type="pct"/>
            <w:gridSpan w:val="5"/>
            <w:shd w:val="clear" w:color="auto" w:fill="E8F3E1"/>
          </w:tcPr>
          <w:p w14:paraId="4014CF74" w14:textId="5F68324C" w:rsidR="009E5FAB" w:rsidRPr="004D7A87" w:rsidRDefault="009E5FAB"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BE</m:t>
                  </m:r>
                </m:e>
                <m:sub>
                  <m:r>
                    <w:rPr>
                      <w:rFonts w:ascii="Cambria Math" w:eastAsia="Cambria Math" w:hAnsi="Cambria Math" w:cs="Browallia New"/>
                      <w:sz w:val="20"/>
                      <w:szCs w:val="20"/>
                    </w:rPr>
                    <m:t>calcin</m:t>
                  </m:r>
                </m:sub>
              </m:sSub>
              <m:r>
                <w:rPr>
                  <w:rFonts w:ascii="Cambria Math" w:eastAsia="Cambria Math" w:hAnsi="Cambria Math" w:cs="Browallia New"/>
                  <w:sz w:val="20"/>
                  <w:szCs w:val="20"/>
                </w:rPr>
                <m:t xml:space="preserve"> =</m:t>
              </m:r>
              <m:f>
                <m:fPr>
                  <m:ctrlPr>
                    <w:rPr>
                      <w:rFonts w:ascii="Cambria Math" w:eastAsia="Cambria Math" w:hAnsi="Cambria Math" w:cs="Browallia New"/>
                      <w:sz w:val="20"/>
                      <w:szCs w:val="20"/>
                    </w:rPr>
                  </m:ctrlPr>
                </m:fPr>
                <m:num>
                  <m:r>
                    <w:rPr>
                      <w:rFonts w:ascii="Cambria Math" w:eastAsia="Cambria Math" w:hAnsi="Cambria Math" w:cs="Browallia New"/>
                      <w:sz w:val="20"/>
                      <w:szCs w:val="20"/>
                    </w:rPr>
                    <m:t>0.785×(OutCaO-InCaO)+1.092×(OutMgO-InMgO)</m:t>
                  </m:r>
                </m:num>
                <m:den>
                  <m:sSub>
                    <m:sSubPr>
                      <m:ctrlPr>
                        <w:rPr>
                          <w:rFonts w:ascii="Cambria Math" w:eastAsia="Cambria Math" w:hAnsi="Cambria Math" w:cs="Browallia New"/>
                          <w:sz w:val="20"/>
                          <w:szCs w:val="20"/>
                        </w:rPr>
                      </m:ctrlPr>
                    </m:sSubPr>
                    <m:e>
                      <m:r>
                        <w:rPr>
                          <w:rFonts w:ascii="Cambria Math" w:eastAsia="Cambria Math" w:hAnsi="Cambria Math" w:cs="Browallia New"/>
                          <w:sz w:val="20"/>
                          <w:szCs w:val="20"/>
                        </w:rPr>
                        <m:t>CLINK</m:t>
                      </m:r>
                    </m:e>
                    <m:sub>
                      <m:r>
                        <w:rPr>
                          <w:rFonts w:ascii="Cambria Math" w:eastAsia="Cambria Math" w:hAnsi="Cambria Math" w:cs="Browallia New"/>
                          <w:sz w:val="20"/>
                          <w:szCs w:val="20"/>
                        </w:rPr>
                        <m:t>BL</m:t>
                      </m:r>
                    </m:sub>
                  </m:sSub>
                </m:den>
              </m:f>
            </m:oMath>
            <w:r w:rsidR="00A30409" w:rsidRPr="004D7A87">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7F6A15">
              <w:rPr>
                <w:rFonts w:ascii="Browallia New" w:hAnsi="Browallia New" w:cs="Browallia New"/>
                <w:sz w:val="24"/>
                <w:szCs w:val="24"/>
              </w:rPr>
              <w:t xml:space="preserve">                                            </w:t>
            </w:r>
            <w:r w:rsidR="00A30409" w:rsidRPr="004D7A87">
              <w:rPr>
                <w:rFonts w:ascii="Browallia New" w:hAnsi="Browallia New" w:cs="Browallia New"/>
                <w:sz w:val="24"/>
                <w:szCs w:val="24"/>
              </w:rPr>
              <w:t>Equation (3)</w:t>
            </w:r>
          </w:p>
        </w:tc>
      </w:tr>
      <w:tr w:rsidR="004971E6" w:rsidRPr="004D7A87" w14:paraId="6EE7553E" w14:textId="77777777" w:rsidTr="007F6A15">
        <w:trPr>
          <w:trHeight w:val="442"/>
          <w:tblHeader/>
        </w:trPr>
        <w:tc>
          <w:tcPr>
            <w:tcW w:w="688" w:type="pct"/>
            <w:shd w:val="clear" w:color="auto" w:fill="E8F3E1"/>
            <w:vAlign w:val="center"/>
          </w:tcPr>
          <w:p w14:paraId="10921F6D"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756" w:type="pct"/>
            <w:shd w:val="clear" w:color="auto" w:fill="E8F3E1"/>
            <w:vAlign w:val="center"/>
          </w:tcPr>
          <w:p w14:paraId="50CC5E5B"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48" w:type="pct"/>
            <w:shd w:val="clear" w:color="auto" w:fill="E8F3E1"/>
          </w:tcPr>
          <w:p w14:paraId="4B4CA705"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842" w:type="pct"/>
            <w:shd w:val="clear" w:color="auto" w:fill="E8F3E1"/>
          </w:tcPr>
          <w:p w14:paraId="56B03C1D"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41FF0172"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71F0BDE" w14:textId="77777777" w:rsidTr="007F6A15">
        <w:trPr>
          <w:trHeight w:val="442"/>
        </w:trPr>
        <w:tc>
          <w:tcPr>
            <w:tcW w:w="688" w:type="pct"/>
          </w:tcPr>
          <w:p w14:paraId="3BBE1BC4" w14:textId="55B91AE9" w:rsidR="00DA4150" w:rsidRPr="004D7A87" w:rsidRDefault="00DA4150" w:rsidP="00DA4150">
            <w:pPr>
              <w:pStyle w:val="NoSpacing"/>
              <w:rPr>
                <w:rFonts w:ascii="Browallia New" w:hAnsi="Browallia New" w:cs="Browallia New"/>
                <w:b/>
                <w:bCs/>
                <w:i/>
                <w:iCs/>
                <w:sz w:val="24"/>
                <w:szCs w:val="24"/>
                <w:cs/>
              </w:rPr>
            </w:pPr>
            <w:proofErr w:type="spellStart"/>
            <w:r w:rsidRPr="0034444C">
              <w:rPr>
                <w:rFonts w:ascii="Browallia New" w:hAnsi="Browallia New" w:cs="Browallia New"/>
                <w:b/>
                <w:bCs/>
                <w:sz w:val="24"/>
                <w:szCs w:val="24"/>
              </w:rPr>
              <w:t>BEcalcin</w:t>
            </w:r>
            <w:proofErr w:type="spellEnd"/>
          </w:p>
        </w:tc>
        <w:tc>
          <w:tcPr>
            <w:tcW w:w="1756" w:type="pct"/>
          </w:tcPr>
          <w:p w14:paraId="073C0BF1" w14:textId="394A3BCE"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per tonne of clinker due to calcinations of calcium carbonate and magnesium carbonate</w:t>
            </w:r>
          </w:p>
        </w:tc>
        <w:tc>
          <w:tcPr>
            <w:tcW w:w="848" w:type="pct"/>
          </w:tcPr>
          <w:p w14:paraId="25A2D8F2" w14:textId="62FB2DF4" w:rsidR="00DA4150" w:rsidRPr="004D7A87" w:rsidRDefault="002E2CE3" w:rsidP="00DA4150">
            <w:pPr>
              <w:pStyle w:val="NoSpacing"/>
              <w:jc w:val="center"/>
              <w:rPr>
                <w:rFonts w:ascii="Browallia New" w:eastAsia="DengXian" w:hAnsi="Browallia New" w:cs="Browallia New"/>
                <w:b/>
                <w:bCs/>
                <w:i/>
                <w:iCs/>
                <w:sz w:val="24"/>
                <w:szCs w:val="24"/>
                <w:cs/>
              </w:rPr>
            </w:pPr>
            <w:r w:rsidRPr="004D7A87">
              <w:rPr>
                <w:rFonts w:ascii="Browallia New" w:hAnsi="Browallia New" w:cs="Browallia New"/>
                <w:b/>
                <w:bCs/>
                <w:sz w:val="24"/>
                <w:szCs w:val="24"/>
              </w:rPr>
              <w:t>Calculation</w:t>
            </w:r>
          </w:p>
        </w:tc>
        <w:tc>
          <w:tcPr>
            <w:tcW w:w="842" w:type="pct"/>
          </w:tcPr>
          <w:p w14:paraId="73697ED2" w14:textId="56E9223F" w:rsidR="00DA4150" w:rsidRPr="004D7A87" w:rsidRDefault="00EF5A6A" w:rsidP="002E2CE3">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0.54</w:t>
            </w:r>
          </w:p>
        </w:tc>
        <w:tc>
          <w:tcPr>
            <w:tcW w:w="866" w:type="pct"/>
          </w:tcPr>
          <w:p w14:paraId="3133465C" w14:textId="3C38FF66"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69DB2A4D" w14:textId="77777777" w:rsidTr="007F6A15">
        <w:trPr>
          <w:trHeight w:val="442"/>
        </w:trPr>
        <w:tc>
          <w:tcPr>
            <w:tcW w:w="688" w:type="pct"/>
          </w:tcPr>
          <w:p w14:paraId="1D171253" w14:textId="6FE51B89" w:rsidR="00DA4150" w:rsidRPr="004D7A87" w:rsidRDefault="00DA4150" w:rsidP="00DA4150">
            <w:pPr>
              <w:pStyle w:val="NoSpacing"/>
              <w:rPr>
                <w:rFonts w:ascii="Browallia New" w:hAnsi="Browallia New" w:cs="Browallia New"/>
                <w:i/>
                <w:iCs/>
                <w:sz w:val="24"/>
                <w:szCs w:val="24"/>
                <w:cs/>
              </w:rPr>
            </w:pPr>
            <w:r w:rsidRPr="004D7A87">
              <w:rPr>
                <w:rFonts w:ascii="Browallia New" w:hAnsi="Browallia New" w:cs="Browallia New"/>
                <w:sz w:val="24"/>
                <w:szCs w:val="24"/>
              </w:rPr>
              <w:t>0.785</w:t>
            </w:r>
          </w:p>
        </w:tc>
        <w:tc>
          <w:tcPr>
            <w:tcW w:w="1756" w:type="pct"/>
          </w:tcPr>
          <w:p w14:paraId="1926C95B" w14:textId="435E3E78"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Stoichiometric emission factor for CaO</w:t>
            </w:r>
          </w:p>
        </w:tc>
        <w:tc>
          <w:tcPr>
            <w:tcW w:w="848" w:type="pct"/>
          </w:tcPr>
          <w:p w14:paraId="00075B50" w14:textId="0D018E91" w:rsidR="00DA4150" w:rsidRPr="004D7A87" w:rsidRDefault="00DA4150"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Fixed ex-ante parameter</w:t>
            </w:r>
          </w:p>
        </w:tc>
        <w:tc>
          <w:tcPr>
            <w:tcW w:w="842" w:type="pct"/>
          </w:tcPr>
          <w:p w14:paraId="3546C8D5" w14:textId="26F08C5F" w:rsidR="00DA4150" w:rsidRPr="004D7A87" w:rsidRDefault="00DA4150" w:rsidP="00DA4150">
            <w:pPr>
              <w:pStyle w:val="NoSpacing"/>
              <w:jc w:val="center"/>
              <w:rPr>
                <w:rFonts w:ascii="Browallia New" w:hAnsi="Browallia New" w:cs="Browallia New"/>
                <w:sz w:val="24"/>
                <w:szCs w:val="24"/>
              </w:rPr>
            </w:pPr>
            <w:r w:rsidRPr="004D7A87">
              <w:rPr>
                <w:rFonts w:ascii="Browallia New" w:hAnsi="Browallia New" w:cs="Browallia New"/>
                <w:sz w:val="24"/>
                <w:szCs w:val="24"/>
              </w:rPr>
              <w:t>0.785</w:t>
            </w:r>
          </w:p>
        </w:tc>
        <w:tc>
          <w:tcPr>
            <w:tcW w:w="866" w:type="pct"/>
          </w:tcPr>
          <w:p w14:paraId="779352C4" w14:textId="71AAC285"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tCaO</w:t>
            </w:r>
            <w:proofErr w:type="spellEnd"/>
          </w:p>
        </w:tc>
      </w:tr>
      <w:tr w:rsidR="004971E6" w:rsidRPr="004D7A87" w14:paraId="0445D82A" w14:textId="77777777" w:rsidTr="007F6A15">
        <w:trPr>
          <w:trHeight w:val="442"/>
        </w:trPr>
        <w:tc>
          <w:tcPr>
            <w:tcW w:w="688" w:type="pct"/>
          </w:tcPr>
          <w:p w14:paraId="17F2CAFB" w14:textId="118F6A6C" w:rsidR="00DA4150" w:rsidRPr="004D7A87" w:rsidRDefault="00DA4150" w:rsidP="00DA4150">
            <w:pPr>
              <w:pStyle w:val="NoSpacing"/>
              <w:rPr>
                <w:rFonts w:ascii="Browallia New" w:hAnsi="Browallia New" w:cs="Browallia New"/>
                <w:i/>
                <w:iCs/>
                <w:sz w:val="24"/>
                <w:szCs w:val="24"/>
                <w:cs/>
              </w:rPr>
            </w:pPr>
            <w:r w:rsidRPr="004D7A87">
              <w:rPr>
                <w:rFonts w:ascii="Browallia New" w:hAnsi="Browallia New" w:cs="Browallia New"/>
                <w:sz w:val="24"/>
                <w:szCs w:val="24"/>
              </w:rPr>
              <w:t>1.092</w:t>
            </w:r>
          </w:p>
        </w:tc>
        <w:tc>
          <w:tcPr>
            <w:tcW w:w="1756" w:type="pct"/>
          </w:tcPr>
          <w:p w14:paraId="5861AE16" w14:textId="45F26921"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Stoichiometric emission factor for MgO</w:t>
            </w:r>
          </w:p>
        </w:tc>
        <w:tc>
          <w:tcPr>
            <w:tcW w:w="848" w:type="pct"/>
          </w:tcPr>
          <w:p w14:paraId="366076F5" w14:textId="5F2572CA"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842" w:type="pct"/>
          </w:tcPr>
          <w:p w14:paraId="2DC05D3C" w14:textId="7545D0A1" w:rsidR="00DA4150" w:rsidRPr="004D7A87" w:rsidRDefault="00DA4150" w:rsidP="00DA4150">
            <w:pPr>
              <w:pStyle w:val="NoSpacing"/>
              <w:jc w:val="center"/>
              <w:rPr>
                <w:rFonts w:ascii="Browallia New" w:hAnsi="Browallia New" w:cs="Browallia New"/>
                <w:sz w:val="24"/>
                <w:szCs w:val="24"/>
              </w:rPr>
            </w:pPr>
            <w:r w:rsidRPr="004D7A87">
              <w:rPr>
                <w:rFonts w:ascii="Browallia New" w:hAnsi="Browallia New" w:cs="Browallia New"/>
                <w:sz w:val="24"/>
                <w:szCs w:val="24"/>
              </w:rPr>
              <w:t>1.092</w:t>
            </w:r>
          </w:p>
        </w:tc>
        <w:tc>
          <w:tcPr>
            <w:tcW w:w="866" w:type="pct"/>
          </w:tcPr>
          <w:p w14:paraId="47C5A488" w14:textId="3EF559AF"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tMgO</w:t>
            </w:r>
            <w:proofErr w:type="spellEnd"/>
          </w:p>
        </w:tc>
      </w:tr>
      <w:tr w:rsidR="004971E6" w:rsidRPr="004D7A87" w14:paraId="5F9341C0" w14:textId="77777777" w:rsidTr="007F6A15">
        <w:trPr>
          <w:trHeight w:val="442"/>
        </w:trPr>
        <w:tc>
          <w:tcPr>
            <w:tcW w:w="688" w:type="pct"/>
          </w:tcPr>
          <w:p w14:paraId="5B2DF5DF" w14:textId="7FB80428" w:rsidR="00DA4150" w:rsidRPr="004D7A87" w:rsidRDefault="00DA4150" w:rsidP="00DA4150">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In</w:t>
            </w:r>
            <w:r w:rsidRPr="004D7A87">
              <w:rPr>
                <w:rFonts w:ascii="Browallia New" w:hAnsi="Browallia New" w:cs="Browallia New"/>
                <w:sz w:val="24"/>
                <w:szCs w:val="24"/>
                <w:vertAlign w:val="subscript"/>
              </w:rPr>
              <w:t>CaO</w:t>
            </w:r>
            <w:proofErr w:type="spellEnd"/>
          </w:p>
        </w:tc>
        <w:tc>
          <w:tcPr>
            <w:tcW w:w="1756" w:type="pct"/>
          </w:tcPr>
          <w:p w14:paraId="0D3E5DD5" w14:textId="51846552"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non-carbonated CaO content in the raw material</w:t>
            </w:r>
          </w:p>
        </w:tc>
        <w:tc>
          <w:tcPr>
            <w:tcW w:w="848" w:type="pct"/>
          </w:tcPr>
          <w:p w14:paraId="2CA2647C" w14:textId="4A290783"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Dynamic ex-post parameter</w:t>
            </w:r>
          </w:p>
        </w:tc>
        <w:tc>
          <w:tcPr>
            <w:tcW w:w="842" w:type="pct"/>
            <w:vAlign w:val="center"/>
          </w:tcPr>
          <w:p w14:paraId="6CF5B40C" w14:textId="057ADDB5" w:rsidR="00DA4150" w:rsidRPr="004D7A87" w:rsidRDefault="002E2CE3" w:rsidP="00DA4150">
            <w:pPr>
              <w:pStyle w:val="NoSpacing"/>
              <w:jc w:val="center"/>
              <w:rPr>
                <w:rFonts w:ascii="Browallia New" w:hAnsi="Browallia New" w:cs="Browallia New"/>
                <w:sz w:val="24"/>
                <w:szCs w:val="24"/>
              </w:rPr>
            </w:pPr>
            <w:r w:rsidRPr="004D7A87">
              <w:rPr>
                <w:rFonts w:ascii="Browallia New" w:hAnsi="Browallia New" w:cs="Browallia New"/>
                <w:sz w:val="24"/>
                <w:szCs w:val="24"/>
              </w:rPr>
              <w:t>-</w:t>
            </w:r>
          </w:p>
        </w:tc>
        <w:tc>
          <w:tcPr>
            <w:tcW w:w="866" w:type="pct"/>
          </w:tcPr>
          <w:p w14:paraId="290929BF" w14:textId="657E61AB" w:rsidR="00DA4150" w:rsidRPr="004D7A87" w:rsidRDefault="00DA4150" w:rsidP="00DA4150">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tCaO</w:t>
            </w:r>
            <w:proofErr w:type="spellEnd"/>
          </w:p>
        </w:tc>
      </w:tr>
      <w:tr w:rsidR="004971E6" w:rsidRPr="004D7A87" w14:paraId="371B215E" w14:textId="77777777" w:rsidTr="007F6A15">
        <w:trPr>
          <w:trHeight w:val="442"/>
        </w:trPr>
        <w:tc>
          <w:tcPr>
            <w:tcW w:w="688" w:type="pct"/>
          </w:tcPr>
          <w:p w14:paraId="2F4E59E3" w14:textId="5F2FDF1E" w:rsidR="00DA4150" w:rsidRPr="004D7A87" w:rsidRDefault="00DA4150" w:rsidP="00DA4150">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Out</w:t>
            </w:r>
            <w:r w:rsidRPr="004D7A87">
              <w:rPr>
                <w:rFonts w:ascii="Browallia New" w:hAnsi="Browallia New" w:cs="Browallia New"/>
                <w:sz w:val="24"/>
                <w:szCs w:val="24"/>
                <w:vertAlign w:val="subscript"/>
              </w:rPr>
              <w:t>CaO</w:t>
            </w:r>
            <w:proofErr w:type="spellEnd"/>
          </w:p>
        </w:tc>
        <w:tc>
          <w:tcPr>
            <w:tcW w:w="1756" w:type="pct"/>
          </w:tcPr>
          <w:p w14:paraId="6BDB2BF5" w14:textId="4A8F640E"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CaO content in clinker produced</w:t>
            </w:r>
          </w:p>
        </w:tc>
        <w:tc>
          <w:tcPr>
            <w:tcW w:w="848" w:type="pct"/>
          </w:tcPr>
          <w:p w14:paraId="523255AE" w14:textId="08731A45"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Dynamic ex-post parameter</w:t>
            </w:r>
          </w:p>
        </w:tc>
        <w:tc>
          <w:tcPr>
            <w:tcW w:w="842" w:type="pct"/>
            <w:vAlign w:val="center"/>
          </w:tcPr>
          <w:p w14:paraId="700DE1D4" w14:textId="5879593D" w:rsidR="00DA4150" w:rsidRPr="004D7A87" w:rsidRDefault="002E2CE3" w:rsidP="00DA4150">
            <w:pPr>
              <w:pStyle w:val="NoSpacing"/>
              <w:jc w:val="center"/>
              <w:rPr>
                <w:rFonts w:ascii="Browallia New" w:hAnsi="Browallia New" w:cs="Browallia New"/>
                <w:sz w:val="24"/>
                <w:szCs w:val="24"/>
              </w:rPr>
            </w:pPr>
            <w:r w:rsidRPr="004D7A87">
              <w:rPr>
                <w:rFonts w:ascii="Browallia New" w:hAnsi="Browallia New" w:cs="Browallia New"/>
                <w:sz w:val="24"/>
                <w:szCs w:val="24"/>
              </w:rPr>
              <w:t>1,133,386</w:t>
            </w:r>
          </w:p>
        </w:tc>
        <w:tc>
          <w:tcPr>
            <w:tcW w:w="866" w:type="pct"/>
          </w:tcPr>
          <w:p w14:paraId="5F9D7840" w14:textId="3C75C7D2" w:rsidR="00DA4150" w:rsidRPr="004D7A87" w:rsidRDefault="00DA4150" w:rsidP="00DA4150">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tCaO</w:t>
            </w:r>
            <w:proofErr w:type="spellEnd"/>
          </w:p>
        </w:tc>
      </w:tr>
      <w:tr w:rsidR="004971E6" w:rsidRPr="004D7A87" w14:paraId="580FCD89" w14:textId="77777777" w:rsidTr="007F6A15">
        <w:trPr>
          <w:trHeight w:val="442"/>
        </w:trPr>
        <w:tc>
          <w:tcPr>
            <w:tcW w:w="688" w:type="pct"/>
          </w:tcPr>
          <w:p w14:paraId="26DBDF21" w14:textId="79FE44F9" w:rsidR="00DA4150" w:rsidRPr="004D7A87" w:rsidRDefault="00DA4150" w:rsidP="00DA4150">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In</w:t>
            </w:r>
            <w:r w:rsidRPr="004D7A87">
              <w:rPr>
                <w:rFonts w:ascii="Browallia New" w:hAnsi="Browallia New" w:cs="Browallia New"/>
                <w:sz w:val="24"/>
                <w:szCs w:val="24"/>
                <w:vertAlign w:val="subscript"/>
              </w:rPr>
              <w:t>MgO</w:t>
            </w:r>
            <w:proofErr w:type="spellEnd"/>
          </w:p>
        </w:tc>
        <w:tc>
          <w:tcPr>
            <w:tcW w:w="1756" w:type="pct"/>
          </w:tcPr>
          <w:p w14:paraId="5C0BAF82" w14:textId="2AA90722"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non-carbonated MgO content in the raw material</w:t>
            </w:r>
          </w:p>
        </w:tc>
        <w:tc>
          <w:tcPr>
            <w:tcW w:w="848" w:type="pct"/>
          </w:tcPr>
          <w:p w14:paraId="4758E2BF" w14:textId="62202010"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Dynamic ex-post parameter</w:t>
            </w:r>
          </w:p>
        </w:tc>
        <w:tc>
          <w:tcPr>
            <w:tcW w:w="842" w:type="pct"/>
            <w:vAlign w:val="center"/>
          </w:tcPr>
          <w:p w14:paraId="37FF8F08" w14:textId="4261547F" w:rsidR="00DA4150" w:rsidRPr="004D7A87" w:rsidRDefault="002E2CE3" w:rsidP="00DA4150">
            <w:pPr>
              <w:pStyle w:val="NoSpacing"/>
              <w:jc w:val="center"/>
              <w:rPr>
                <w:rFonts w:ascii="Browallia New" w:hAnsi="Browallia New" w:cs="Browallia New"/>
                <w:sz w:val="24"/>
                <w:szCs w:val="24"/>
              </w:rPr>
            </w:pPr>
            <w:r w:rsidRPr="004D7A87">
              <w:rPr>
                <w:rFonts w:ascii="Browallia New" w:hAnsi="Browallia New" w:cs="Browallia New"/>
                <w:sz w:val="24"/>
                <w:szCs w:val="24"/>
              </w:rPr>
              <w:t>-</w:t>
            </w:r>
          </w:p>
        </w:tc>
        <w:tc>
          <w:tcPr>
            <w:tcW w:w="866" w:type="pct"/>
          </w:tcPr>
          <w:p w14:paraId="621EF0FC" w14:textId="0D7F8FF2" w:rsidR="00DA4150" w:rsidRPr="004D7A87" w:rsidRDefault="00DA4150" w:rsidP="00DA4150">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tMgO</w:t>
            </w:r>
            <w:proofErr w:type="spellEnd"/>
          </w:p>
        </w:tc>
      </w:tr>
      <w:tr w:rsidR="004971E6" w:rsidRPr="004D7A87" w14:paraId="6567C7C7" w14:textId="77777777" w:rsidTr="007F6A15">
        <w:trPr>
          <w:trHeight w:val="442"/>
        </w:trPr>
        <w:tc>
          <w:tcPr>
            <w:tcW w:w="688" w:type="pct"/>
          </w:tcPr>
          <w:p w14:paraId="0682862C" w14:textId="318374CD" w:rsidR="00DA4150" w:rsidRPr="004D7A87" w:rsidRDefault="00DA4150" w:rsidP="00DA4150">
            <w:pPr>
              <w:pStyle w:val="NoSpacing"/>
              <w:rPr>
                <w:rFonts w:ascii="Browallia New" w:hAnsi="Browallia New" w:cs="Browallia New"/>
                <w:sz w:val="24"/>
                <w:szCs w:val="24"/>
              </w:rPr>
            </w:pPr>
            <w:proofErr w:type="spellStart"/>
            <w:r w:rsidRPr="004D7A87">
              <w:rPr>
                <w:rFonts w:ascii="Browallia New" w:hAnsi="Browallia New" w:cs="Browallia New"/>
                <w:sz w:val="24"/>
                <w:szCs w:val="24"/>
              </w:rPr>
              <w:t>Out</w:t>
            </w:r>
            <w:r w:rsidRPr="004D7A87">
              <w:rPr>
                <w:rFonts w:ascii="Browallia New" w:hAnsi="Browallia New" w:cs="Browallia New"/>
                <w:sz w:val="24"/>
                <w:szCs w:val="24"/>
                <w:vertAlign w:val="subscript"/>
              </w:rPr>
              <w:t>MgO</w:t>
            </w:r>
            <w:proofErr w:type="spellEnd"/>
          </w:p>
        </w:tc>
        <w:tc>
          <w:tcPr>
            <w:tcW w:w="1756" w:type="pct"/>
          </w:tcPr>
          <w:p w14:paraId="58620154" w14:textId="1B24A0F6" w:rsidR="00DA4150" w:rsidRPr="004D7A87" w:rsidRDefault="00DA4150" w:rsidP="00DA4150">
            <w:pPr>
              <w:pStyle w:val="NoSpacing"/>
              <w:rPr>
                <w:rFonts w:ascii="Browallia New" w:hAnsi="Browallia New" w:cs="Browallia New"/>
                <w:sz w:val="24"/>
                <w:szCs w:val="24"/>
              </w:rPr>
            </w:pPr>
            <w:r w:rsidRPr="004D7A87">
              <w:rPr>
                <w:rFonts w:ascii="Browallia New" w:hAnsi="Browallia New" w:cs="Browallia New"/>
                <w:sz w:val="24"/>
                <w:szCs w:val="24"/>
              </w:rPr>
              <w:t>Reference scenario MgO content in the clinker produced</w:t>
            </w:r>
          </w:p>
        </w:tc>
        <w:tc>
          <w:tcPr>
            <w:tcW w:w="848" w:type="pct"/>
          </w:tcPr>
          <w:p w14:paraId="42D9C7F6" w14:textId="7C11489A" w:rsidR="00DA4150" w:rsidRPr="004D7A87" w:rsidRDefault="00DA4150"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842" w:type="pct"/>
            <w:vAlign w:val="center"/>
          </w:tcPr>
          <w:p w14:paraId="37D8F70B" w14:textId="77632655" w:rsidR="00DA4150" w:rsidRPr="004D7A87" w:rsidRDefault="002E2CE3" w:rsidP="00DA4150">
            <w:pPr>
              <w:pStyle w:val="NoSpacing"/>
              <w:jc w:val="center"/>
              <w:rPr>
                <w:rFonts w:ascii="Browallia New" w:hAnsi="Browallia New" w:cs="Browallia New"/>
                <w:sz w:val="24"/>
                <w:szCs w:val="24"/>
              </w:rPr>
            </w:pPr>
            <w:r w:rsidRPr="004D7A87">
              <w:rPr>
                <w:rFonts w:ascii="Browallia New" w:hAnsi="Browallia New" w:cs="Browallia New"/>
                <w:sz w:val="24"/>
                <w:szCs w:val="24"/>
              </w:rPr>
              <w:t>21,234</w:t>
            </w:r>
          </w:p>
        </w:tc>
        <w:tc>
          <w:tcPr>
            <w:tcW w:w="866" w:type="pct"/>
          </w:tcPr>
          <w:p w14:paraId="198A3033" w14:textId="71C1E36B" w:rsidR="00DA4150" w:rsidRPr="004D7A87" w:rsidRDefault="00DA4150" w:rsidP="00DA4150">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tMgO</w:t>
            </w:r>
            <w:proofErr w:type="spellEnd"/>
          </w:p>
        </w:tc>
      </w:tr>
      <w:tr w:rsidR="004971E6" w:rsidRPr="004D7A87" w14:paraId="28BD1FE2" w14:textId="77777777" w:rsidTr="007F6A15">
        <w:trPr>
          <w:trHeight w:val="442"/>
        </w:trPr>
        <w:tc>
          <w:tcPr>
            <w:tcW w:w="688" w:type="pct"/>
          </w:tcPr>
          <w:p w14:paraId="5968006C" w14:textId="673FB197" w:rsidR="00DA4150" w:rsidRPr="004D7A87" w:rsidRDefault="00DA4150" w:rsidP="00DA4150">
            <w:pPr>
              <w:pStyle w:val="NoSpacing"/>
              <w:rPr>
                <w:rFonts w:ascii="Browallia New" w:hAnsi="Browallia New" w:cs="Browallia New"/>
                <w:sz w:val="24"/>
                <w:szCs w:val="24"/>
              </w:rPr>
            </w:pPr>
            <w:r w:rsidRPr="004D7A87">
              <w:rPr>
                <w:rFonts w:ascii="Browallia New" w:hAnsi="Browallia New" w:cs="Browallia New"/>
                <w:sz w:val="24"/>
                <w:szCs w:val="24"/>
              </w:rPr>
              <w:t>CLNK</w:t>
            </w:r>
            <w:r w:rsidRPr="004D7A87">
              <w:rPr>
                <w:rFonts w:ascii="Browallia New" w:hAnsi="Browallia New" w:cs="Browallia New"/>
                <w:sz w:val="24"/>
                <w:szCs w:val="24"/>
                <w:vertAlign w:val="subscript"/>
              </w:rPr>
              <w:t>BSL</w:t>
            </w:r>
          </w:p>
        </w:tc>
        <w:tc>
          <w:tcPr>
            <w:tcW w:w="1756" w:type="pct"/>
          </w:tcPr>
          <w:p w14:paraId="05E514FE" w14:textId="118CDEDA" w:rsidR="00DA4150" w:rsidRPr="004D7A87" w:rsidRDefault="00DA4150" w:rsidP="00DA4150">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base year y</w:t>
            </w:r>
          </w:p>
        </w:tc>
        <w:tc>
          <w:tcPr>
            <w:tcW w:w="848" w:type="pct"/>
          </w:tcPr>
          <w:p w14:paraId="4062FB03" w14:textId="35A2F258" w:rsidR="00DA4150" w:rsidRPr="004D7A87" w:rsidRDefault="00DA4150"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842" w:type="pct"/>
            <w:vAlign w:val="center"/>
          </w:tcPr>
          <w:p w14:paraId="30447869" w14:textId="0C4E599B" w:rsidR="00DA4150" w:rsidRPr="004D7A87" w:rsidRDefault="002E2CE3" w:rsidP="00DA4150">
            <w:pPr>
              <w:pStyle w:val="NoSpacing"/>
              <w:jc w:val="center"/>
              <w:rPr>
                <w:rFonts w:ascii="Browallia New" w:hAnsi="Browallia New" w:cs="Browallia New"/>
                <w:sz w:val="24"/>
                <w:szCs w:val="24"/>
              </w:rPr>
            </w:pPr>
            <w:r w:rsidRPr="004D7A87">
              <w:rPr>
                <w:rFonts w:ascii="Browallia New" w:hAnsi="Browallia New" w:cs="Browallia New"/>
                <w:sz w:val="24"/>
                <w:szCs w:val="24"/>
              </w:rPr>
              <w:t>1,688,400</w:t>
            </w:r>
          </w:p>
        </w:tc>
        <w:tc>
          <w:tcPr>
            <w:tcW w:w="866" w:type="pct"/>
          </w:tcPr>
          <w:p w14:paraId="4DCC1136" w14:textId="363E7C07" w:rsidR="00DA4150" w:rsidRPr="004D7A87" w:rsidRDefault="00DA4150" w:rsidP="00DA4150">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2A58781C" w14:textId="77777777" w:rsidR="009E5FAB" w:rsidRPr="004D7A87" w:rsidRDefault="009E5FAB" w:rsidP="005C16CC">
      <w:pPr>
        <w:spacing w:after="0"/>
        <w:rPr>
          <w:rFonts w:ascii="Browallia New" w:hAnsi="Browallia New" w:cs="Browallia New"/>
          <w:sz w:val="24"/>
          <w:szCs w:val="24"/>
        </w:rPr>
      </w:pPr>
    </w:p>
    <w:p w14:paraId="12D71FE5" w14:textId="77777777" w:rsidR="007F6A15" w:rsidRPr="004D7A87" w:rsidRDefault="007F6A15" w:rsidP="005C16CC">
      <w:pPr>
        <w:spacing w:after="0"/>
        <w:rPr>
          <w:rFonts w:ascii="Browallia New" w:hAnsi="Browallia New" w:cs="Browallia New"/>
          <w:sz w:val="24"/>
          <w:szCs w:val="24"/>
        </w:rPr>
      </w:pPr>
    </w:p>
    <w:p w14:paraId="2B461E1F" w14:textId="5EEC59A9" w:rsidR="00DA4150" w:rsidRPr="004D7A87" w:rsidRDefault="00DA4150" w:rsidP="000125F2">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1.1.2</w:t>
      </w:r>
      <w:r w:rsidRPr="004D7A87">
        <w:rPr>
          <w:rFonts w:ascii="Browallia New" w:hAnsi="Browallia New" w:cs="Browallia New"/>
          <w:i/>
          <w:iCs/>
          <w:sz w:val="24"/>
          <w:szCs w:val="24"/>
        </w:rPr>
        <w:t xml:space="preserve"> Determination of BE</w:t>
      </w:r>
      <w:r w:rsidRPr="004D7A87">
        <w:rPr>
          <w:rFonts w:ascii="Browallia New" w:hAnsi="Browallia New" w:cs="Browallia New"/>
          <w:i/>
          <w:iCs/>
          <w:sz w:val="24"/>
          <w:szCs w:val="24"/>
          <w:vertAlign w:val="subscript"/>
        </w:rPr>
        <w:t>FC</w:t>
      </w:r>
    </w:p>
    <w:p w14:paraId="275A2090" w14:textId="6D832139" w:rsidR="00DA4150" w:rsidRPr="004D7A87" w:rsidRDefault="00DA4150" w:rsidP="000125F2">
      <w:pPr>
        <w:spacing w:after="120" w:line="240" w:lineRule="auto"/>
        <w:ind w:left="540"/>
        <w:rPr>
          <w:rFonts w:ascii="Browallia New" w:hAnsi="Browallia New" w:cs="Browallia New"/>
          <w:sz w:val="24"/>
          <w:szCs w:val="24"/>
        </w:rPr>
      </w:pPr>
      <w:r w:rsidRPr="004D7A87">
        <w:rPr>
          <w:rFonts w:ascii="Browallia New" w:hAnsi="Browallia New" w:cs="Browallia New"/>
          <w:sz w:val="24"/>
          <w:szCs w:val="24"/>
        </w:rPr>
        <w:t xml:space="preserve">Reference scenario emissions per ton of clinker due to combustion of fuels for clinker production are calculated </w:t>
      </w:r>
      <w:r w:rsidR="00A30409" w:rsidRPr="004D7A87">
        <w:rPr>
          <w:rFonts w:ascii="Browallia New" w:hAnsi="Browallia New" w:cs="Browallia New"/>
          <w:sz w:val="24"/>
          <w:szCs w:val="24"/>
        </w:rPr>
        <w:t xml:space="preserve">include emissions from biomass utilization </w:t>
      </w:r>
      <w:r w:rsidRPr="004D7A87">
        <w:rPr>
          <w:rFonts w:ascii="Browallia New" w:hAnsi="Browallia New" w:cs="Browallia New"/>
          <w:sz w:val="24"/>
          <w:szCs w:val="24"/>
        </w:rPr>
        <w:t>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2"/>
        <w:gridCol w:w="3437"/>
        <w:gridCol w:w="1473"/>
        <w:gridCol w:w="1062"/>
        <w:gridCol w:w="1562"/>
      </w:tblGrid>
      <w:tr w:rsidR="004971E6" w:rsidRPr="000562E7" w14:paraId="005D54AF" w14:textId="77777777" w:rsidTr="005612FF">
        <w:trPr>
          <w:trHeight w:val="442"/>
          <w:tblHeader/>
        </w:trPr>
        <w:tc>
          <w:tcPr>
            <w:tcW w:w="5000" w:type="pct"/>
            <w:gridSpan w:val="5"/>
            <w:shd w:val="clear" w:color="auto" w:fill="E8F3E1"/>
          </w:tcPr>
          <w:p w14:paraId="3EEC0A8B" w14:textId="77777777" w:rsidR="009E5FAB" w:rsidRPr="004D7A87" w:rsidRDefault="009E5FAB"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1D861C0F" w14:textId="77777777" w:rsidTr="005612FF">
        <w:trPr>
          <w:trHeight w:val="442"/>
          <w:tblHeader/>
        </w:trPr>
        <w:tc>
          <w:tcPr>
            <w:tcW w:w="5000" w:type="pct"/>
            <w:gridSpan w:val="5"/>
            <w:shd w:val="clear" w:color="auto" w:fill="E8F3E1"/>
          </w:tcPr>
          <w:p w14:paraId="17867D6A" w14:textId="77777777" w:rsidR="009E5FAB" w:rsidRPr="004D7A87" w:rsidRDefault="009E5FAB"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402D7988" w14:textId="77777777" w:rsidTr="005612FF">
        <w:trPr>
          <w:trHeight w:val="442"/>
          <w:tblHeader/>
        </w:trPr>
        <w:tc>
          <w:tcPr>
            <w:tcW w:w="5000" w:type="pct"/>
            <w:gridSpan w:val="5"/>
            <w:shd w:val="clear" w:color="auto" w:fill="E8F3E1"/>
          </w:tcPr>
          <w:p w14:paraId="3CEF3769" w14:textId="77777777" w:rsidR="009E5FAB" w:rsidRPr="004D7A87" w:rsidRDefault="009E5FAB"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2191F6F5" w14:textId="77777777" w:rsidTr="005612FF">
        <w:trPr>
          <w:trHeight w:val="442"/>
          <w:tblHeader/>
        </w:trPr>
        <w:tc>
          <w:tcPr>
            <w:tcW w:w="5000" w:type="pct"/>
            <w:gridSpan w:val="5"/>
            <w:shd w:val="clear" w:color="auto" w:fill="E8F3E1"/>
          </w:tcPr>
          <w:p w14:paraId="2B9C2DB3" w14:textId="3099CD20" w:rsidR="009E5FAB" w:rsidRPr="004D7A87" w:rsidRDefault="009E5FAB" w:rsidP="00A30409">
            <w:pPr>
              <w:spacing w:after="0" w:line="240" w:lineRule="auto"/>
              <w:ind w:left="-17"/>
              <w:rPr>
                <w:rFonts w:ascii="Browallia New" w:hAnsi="Browallia New" w:cs="Browallia New"/>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FC,i,BSL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FC,FF,i,BSL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FC,RDF,i,BSL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FC,biomass,t,BSL</m:t>
                  </m:r>
                </m:sub>
              </m:sSub>
            </m:oMath>
            <w:r w:rsidR="00A30409" w:rsidRPr="004D7A87">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7F6A15">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A30409" w:rsidRPr="004D7A87">
              <w:rPr>
                <w:rFonts w:ascii="Browallia New" w:hAnsi="Browallia New" w:cs="Browallia New"/>
                <w:sz w:val="24"/>
                <w:szCs w:val="24"/>
              </w:rPr>
              <w:t>Equation (4)</w:t>
            </w:r>
          </w:p>
        </w:tc>
      </w:tr>
      <w:tr w:rsidR="004971E6" w:rsidRPr="004D7A87" w14:paraId="53EDA67C" w14:textId="77777777" w:rsidTr="007F6A15">
        <w:trPr>
          <w:trHeight w:val="442"/>
          <w:tblHeader/>
        </w:trPr>
        <w:tc>
          <w:tcPr>
            <w:tcW w:w="822" w:type="pct"/>
            <w:shd w:val="clear" w:color="auto" w:fill="E8F3E1"/>
            <w:vAlign w:val="center"/>
          </w:tcPr>
          <w:p w14:paraId="77BBE10E"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06" w:type="pct"/>
            <w:shd w:val="clear" w:color="auto" w:fill="E8F3E1"/>
            <w:vAlign w:val="center"/>
          </w:tcPr>
          <w:p w14:paraId="7DB5BDEF"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17" w:type="pct"/>
            <w:shd w:val="clear" w:color="auto" w:fill="E8F3E1"/>
          </w:tcPr>
          <w:p w14:paraId="404470BC"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589" w:type="pct"/>
            <w:shd w:val="clear" w:color="auto" w:fill="E8F3E1"/>
          </w:tcPr>
          <w:p w14:paraId="1CA5C054"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1DD01CCD"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4474ECF1" w14:textId="77777777" w:rsidTr="007F6A15">
        <w:trPr>
          <w:trHeight w:val="442"/>
          <w:tblHeader/>
        </w:trPr>
        <w:tc>
          <w:tcPr>
            <w:tcW w:w="822" w:type="pct"/>
          </w:tcPr>
          <w:p w14:paraId="5F18BDDC" w14:textId="32B892AC" w:rsidR="00DA4150" w:rsidRPr="004D7A87" w:rsidRDefault="00DA4150" w:rsidP="00DA4150">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FC,i,BSL</w:t>
            </w:r>
            <w:proofErr w:type="spellEnd"/>
          </w:p>
        </w:tc>
        <w:tc>
          <w:tcPr>
            <w:tcW w:w="1906" w:type="pct"/>
          </w:tcPr>
          <w:p w14:paraId="53388074" w14:textId="6DDF97F7"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per tonne of clinker due to combustion of fuels for clinker production</w:t>
            </w:r>
          </w:p>
        </w:tc>
        <w:tc>
          <w:tcPr>
            <w:tcW w:w="817" w:type="pct"/>
          </w:tcPr>
          <w:p w14:paraId="39A4D2AF" w14:textId="7FE89DC4" w:rsidR="00DA4150" w:rsidRPr="004D7A87" w:rsidRDefault="002E2CE3" w:rsidP="00DA4150">
            <w:pPr>
              <w:pStyle w:val="NoSpacing"/>
              <w:jc w:val="center"/>
              <w:rPr>
                <w:rFonts w:ascii="Browallia New" w:eastAsia="DengXian" w:hAnsi="Browallia New" w:cs="Browallia New"/>
                <w:b/>
                <w:bCs/>
                <w:i/>
                <w:iCs/>
                <w:sz w:val="24"/>
                <w:szCs w:val="24"/>
                <w:cs/>
              </w:rPr>
            </w:pPr>
            <w:r w:rsidRPr="004D7A87">
              <w:rPr>
                <w:rFonts w:ascii="Browallia New" w:hAnsi="Browallia New" w:cs="Browallia New"/>
                <w:b/>
                <w:bCs/>
                <w:sz w:val="24"/>
                <w:szCs w:val="24"/>
              </w:rPr>
              <w:t>Calculation</w:t>
            </w:r>
          </w:p>
        </w:tc>
        <w:tc>
          <w:tcPr>
            <w:tcW w:w="589" w:type="pct"/>
          </w:tcPr>
          <w:p w14:paraId="033356AC" w14:textId="6FB076F7" w:rsidR="00DA4150" w:rsidRPr="004D7A87" w:rsidRDefault="002E2CE3" w:rsidP="002E2CE3">
            <w:pPr>
              <w:pStyle w:val="NoSpacing"/>
              <w:jc w:val="center"/>
              <w:rPr>
                <w:rFonts w:ascii="Browallia New" w:eastAsia="DengXian" w:hAnsi="Browallia New" w:cs="Browallia New"/>
                <w:b/>
                <w:bCs/>
                <w:sz w:val="24"/>
                <w:szCs w:val="24"/>
              </w:rPr>
            </w:pPr>
            <w:r w:rsidRPr="004D7A87">
              <w:rPr>
                <w:rFonts w:ascii="Browallia New" w:eastAsia="DengXian" w:hAnsi="Browallia New" w:cs="Browallia New"/>
                <w:b/>
                <w:bCs/>
                <w:sz w:val="24"/>
                <w:szCs w:val="24"/>
              </w:rPr>
              <w:t>0.</w:t>
            </w:r>
            <w:r w:rsidR="00624268">
              <w:rPr>
                <w:rFonts w:ascii="Browallia New" w:eastAsia="DengXian" w:hAnsi="Browallia New" w:cs="Browallia New"/>
                <w:b/>
                <w:bCs/>
                <w:sz w:val="24"/>
                <w:szCs w:val="24"/>
              </w:rPr>
              <w:t>36</w:t>
            </w:r>
          </w:p>
        </w:tc>
        <w:tc>
          <w:tcPr>
            <w:tcW w:w="866" w:type="pct"/>
          </w:tcPr>
          <w:p w14:paraId="6390C8D1" w14:textId="492E6E88"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59FD668F" w14:textId="77777777" w:rsidTr="007F6A15">
        <w:trPr>
          <w:trHeight w:val="442"/>
        </w:trPr>
        <w:tc>
          <w:tcPr>
            <w:tcW w:w="822" w:type="pct"/>
          </w:tcPr>
          <w:p w14:paraId="54B2C36C" w14:textId="35D5C383" w:rsidR="00DA4150" w:rsidRPr="004D7A87" w:rsidRDefault="00DA4150" w:rsidP="00DA4150">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FC,FF,i,BSL</w:t>
            </w:r>
            <w:proofErr w:type="spellEnd"/>
          </w:p>
        </w:tc>
        <w:tc>
          <w:tcPr>
            <w:tcW w:w="1906" w:type="pct"/>
          </w:tcPr>
          <w:p w14:paraId="68FFF952" w14:textId="64BA37E7"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emissions per tonne of clinker due to combustion of fossil fuels for clinker production</w:t>
            </w:r>
          </w:p>
        </w:tc>
        <w:tc>
          <w:tcPr>
            <w:tcW w:w="817" w:type="pct"/>
          </w:tcPr>
          <w:p w14:paraId="3F0CBEFE" w14:textId="0FAE74F7" w:rsidR="00DA4150" w:rsidRPr="004D7A87" w:rsidRDefault="002E2CE3"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DA4150" w:rsidRPr="004D7A87">
              <w:rPr>
                <w:rFonts w:ascii="Browallia New" w:hAnsi="Browallia New" w:cs="Browallia New"/>
                <w:sz w:val="24"/>
                <w:szCs w:val="24"/>
              </w:rPr>
              <w:t>(Step 1.1.2.1)</w:t>
            </w:r>
          </w:p>
        </w:tc>
        <w:tc>
          <w:tcPr>
            <w:tcW w:w="589" w:type="pct"/>
            <w:vAlign w:val="center"/>
          </w:tcPr>
          <w:p w14:paraId="6707E7F1" w14:textId="3584DFD9" w:rsidR="00DA4150" w:rsidRPr="00624268" w:rsidRDefault="002E2CE3" w:rsidP="00DA4150">
            <w:pPr>
              <w:pStyle w:val="NoSpacing"/>
              <w:jc w:val="center"/>
              <w:rPr>
                <w:rFonts w:ascii="Browallia New" w:eastAsia="DengXian" w:hAnsi="Browallia New" w:cs="Browallia New"/>
                <w:sz w:val="24"/>
                <w:szCs w:val="24"/>
              </w:rPr>
            </w:pPr>
            <w:r w:rsidRPr="00624268">
              <w:rPr>
                <w:rFonts w:ascii="Browallia New" w:eastAsia="DengXian" w:hAnsi="Browallia New" w:cs="Browallia New"/>
                <w:sz w:val="24"/>
                <w:szCs w:val="24"/>
              </w:rPr>
              <w:t>0.22</w:t>
            </w:r>
          </w:p>
        </w:tc>
        <w:tc>
          <w:tcPr>
            <w:tcW w:w="866" w:type="pct"/>
          </w:tcPr>
          <w:p w14:paraId="355A084E" w14:textId="155325A2"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0A2866B4" w14:textId="77777777" w:rsidTr="007F6A15">
        <w:trPr>
          <w:trHeight w:val="442"/>
        </w:trPr>
        <w:tc>
          <w:tcPr>
            <w:tcW w:w="822" w:type="pct"/>
          </w:tcPr>
          <w:p w14:paraId="69546E10" w14:textId="56FF856A" w:rsidR="00DA4150" w:rsidRPr="004D7A87" w:rsidRDefault="00DA4150" w:rsidP="00DA4150">
            <w:pPr>
              <w:pStyle w:val="NoSpacing"/>
              <w:rPr>
                <w:rFonts w:ascii="Browallia New" w:hAnsi="Browallia New" w:cs="Browallia New"/>
                <w:i/>
                <w:iCs/>
                <w:sz w:val="24"/>
                <w:szCs w:val="24"/>
                <w:cs/>
              </w:rPr>
            </w:pPr>
            <w:r w:rsidRPr="004D7A87">
              <w:rPr>
                <w:rFonts w:ascii="Browallia New" w:hAnsi="Browallia New" w:cs="Browallia New"/>
                <w:sz w:val="24"/>
                <w:szCs w:val="24"/>
              </w:rPr>
              <w:t xml:space="preserve">BE </w:t>
            </w:r>
            <w:proofErr w:type="spellStart"/>
            <w:r w:rsidRPr="004D7A87">
              <w:rPr>
                <w:rFonts w:ascii="Browallia New" w:hAnsi="Browallia New" w:cs="Browallia New"/>
                <w:sz w:val="24"/>
                <w:szCs w:val="24"/>
                <w:vertAlign w:val="subscript"/>
              </w:rPr>
              <w:t>FC,RDF,i,BSL</w:t>
            </w:r>
            <w:proofErr w:type="spellEnd"/>
          </w:p>
        </w:tc>
        <w:tc>
          <w:tcPr>
            <w:tcW w:w="1906" w:type="pct"/>
          </w:tcPr>
          <w:p w14:paraId="670F4E27" w14:textId="23AE0DF3" w:rsidR="00DA4150" w:rsidRPr="004D7A87" w:rsidRDefault="00DA4150" w:rsidP="00DA4150">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emissions per tonne of clinker due to combustion of RDF for clinker production</w:t>
            </w:r>
          </w:p>
        </w:tc>
        <w:tc>
          <w:tcPr>
            <w:tcW w:w="817" w:type="pct"/>
          </w:tcPr>
          <w:p w14:paraId="51360F0D" w14:textId="0316C703" w:rsidR="00DA4150" w:rsidRPr="004D7A87" w:rsidRDefault="002E2CE3"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 xml:space="preserve">Calculation </w:t>
            </w:r>
            <w:r w:rsidR="00DA4150" w:rsidRPr="004D7A87">
              <w:rPr>
                <w:rFonts w:ascii="Browallia New" w:hAnsi="Browallia New" w:cs="Browallia New"/>
                <w:sz w:val="24"/>
                <w:szCs w:val="24"/>
              </w:rPr>
              <w:t>(Step 1.1.2.2)</w:t>
            </w:r>
          </w:p>
        </w:tc>
        <w:tc>
          <w:tcPr>
            <w:tcW w:w="589" w:type="pct"/>
            <w:vAlign w:val="center"/>
          </w:tcPr>
          <w:p w14:paraId="21EC3A3E" w14:textId="163E5A66" w:rsidR="00DA4150" w:rsidRPr="004D7A87" w:rsidRDefault="002E2CE3" w:rsidP="00DA4150">
            <w:pPr>
              <w:pStyle w:val="NoSpacing"/>
              <w:jc w:val="center"/>
              <w:rPr>
                <w:rFonts w:ascii="Browallia New" w:eastAsia="DengXian" w:hAnsi="Browallia New" w:cs="Browallia New"/>
                <w:i/>
                <w:iCs/>
                <w:sz w:val="24"/>
                <w:szCs w:val="24"/>
              </w:rPr>
            </w:pPr>
            <w:r w:rsidRPr="004D7A87">
              <w:rPr>
                <w:rFonts w:ascii="Browallia New" w:eastAsia="DengXian" w:hAnsi="Browallia New" w:cs="Browallia New"/>
                <w:i/>
                <w:iCs/>
                <w:sz w:val="24"/>
                <w:szCs w:val="24"/>
              </w:rPr>
              <w:t>0.02</w:t>
            </w:r>
          </w:p>
        </w:tc>
        <w:tc>
          <w:tcPr>
            <w:tcW w:w="866" w:type="pct"/>
          </w:tcPr>
          <w:p w14:paraId="7E83322A" w14:textId="31D7839B" w:rsidR="00DA4150" w:rsidRPr="004D7A87" w:rsidRDefault="00DA4150" w:rsidP="00DA4150">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71590827" w14:textId="77777777" w:rsidTr="007F6A15">
        <w:trPr>
          <w:trHeight w:val="442"/>
        </w:trPr>
        <w:tc>
          <w:tcPr>
            <w:tcW w:w="822" w:type="pct"/>
          </w:tcPr>
          <w:p w14:paraId="4AF8BB2A" w14:textId="6759DFF8" w:rsidR="00DA4150" w:rsidRPr="004D7A87" w:rsidRDefault="00DA4150" w:rsidP="00DA4150">
            <w:pPr>
              <w:pStyle w:val="NoSpacing"/>
              <w:rPr>
                <w:rFonts w:ascii="Browallia New" w:hAnsi="Browallia New" w:cs="Browallia New"/>
                <w:sz w:val="24"/>
                <w:szCs w:val="24"/>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FC,biomass,i,BSL</w:t>
            </w:r>
            <w:proofErr w:type="spellEnd"/>
          </w:p>
        </w:tc>
        <w:tc>
          <w:tcPr>
            <w:tcW w:w="1906" w:type="pct"/>
          </w:tcPr>
          <w:p w14:paraId="433127CE" w14:textId="7DF20BE0" w:rsidR="00DA4150" w:rsidRPr="004D7A87" w:rsidRDefault="00DA4150" w:rsidP="00DA4150">
            <w:pPr>
              <w:pStyle w:val="NoSpacing"/>
              <w:rPr>
                <w:rFonts w:ascii="Browallia New" w:hAnsi="Browallia New" w:cs="Browallia New"/>
                <w:sz w:val="24"/>
                <w:szCs w:val="24"/>
              </w:rPr>
            </w:pPr>
            <w:r w:rsidRPr="004D7A87">
              <w:rPr>
                <w:rFonts w:ascii="Browallia New" w:hAnsi="Browallia New" w:cs="Browallia New"/>
                <w:sz w:val="24"/>
                <w:szCs w:val="24"/>
              </w:rPr>
              <w:t>Reference scenario emissions per tonne of clinker due to combustion of biomass for clinker production</w:t>
            </w:r>
          </w:p>
        </w:tc>
        <w:tc>
          <w:tcPr>
            <w:tcW w:w="817" w:type="pct"/>
          </w:tcPr>
          <w:p w14:paraId="4FD0D2BE" w14:textId="1677DA97" w:rsidR="00DA4150" w:rsidRPr="004D7A87" w:rsidRDefault="002E2CE3"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DA4150" w:rsidRPr="004D7A87">
              <w:rPr>
                <w:rFonts w:ascii="Browallia New" w:hAnsi="Browallia New" w:cs="Browallia New"/>
                <w:sz w:val="24"/>
                <w:szCs w:val="24"/>
              </w:rPr>
              <w:t>(Step 1.1.2.3)</w:t>
            </w:r>
          </w:p>
        </w:tc>
        <w:tc>
          <w:tcPr>
            <w:tcW w:w="589" w:type="pct"/>
            <w:vAlign w:val="center"/>
          </w:tcPr>
          <w:p w14:paraId="193192C0" w14:textId="0BFA8063" w:rsidR="00DA4150" w:rsidRPr="004D7A87" w:rsidRDefault="002E2CE3" w:rsidP="00DA4150">
            <w:pPr>
              <w:pStyle w:val="NoSpacing"/>
              <w:jc w:val="center"/>
              <w:rPr>
                <w:rFonts w:ascii="Browallia New" w:eastAsia="DengXian" w:hAnsi="Browallia New" w:cs="Browallia New"/>
                <w:i/>
                <w:iCs/>
                <w:sz w:val="24"/>
                <w:szCs w:val="24"/>
              </w:rPr>
            </w:pPr>
            <w:r w:rsidRPr="004D7A87">
              <w:rPr>
                <w:rFonts w:ascii="Browallia New" w:eastAsia="DengXian" w:hAnsi="Browallia New" w:cs="Browallia New"/>
                <w:i/>
                <w:iCs/>
                <w:sz w:val="24"/>
                <w:szCs w:val="24"/>
              </w:rPr>
              <w:t>0.03</w:t>
            </w:r>
          </w:p>
        </w:tc>
        <w:tc>
          <w:tcPr>
            <w:tcW w:w="866" w:type="pct"/>
          </w:tcPr>
          <w:p w14:paraId="1DD78D6B" w14:textId="33E09D49" w:rsidR="00DA4150" w:rsidRPr="004D7A87" w:rsidRDefault="00DA4150"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bl>
    <w:p w14:paraId="790B3B3A" w14:textId="77777777" w:rsidR="009E5FAB" w:rsidRPr="004D7A87" w:rsidRDefault="009E5FAB" w:rsidP="005C16CC">
      <w:pPr>
        <w:spacing w:after="0"/>
        <w:rPr>
          <w:rFonts w:ascii="Browallia New" w:hAnsi="Browallia New" w:cs="Browallia New"/>
          <w:sz w:val="24"/>
          <w:szCs w:val="24"/>
        </w:rPr>
      </w:pPr>
    </w:p>
    <w:p w14:paraId="4E206967" w14:textId="77777777" w:rsidR="007F6A15" w:rsidRDefault="007F6A15" w:rsidP="00DA4150">
      <w:pPr>
        <w:spacing w:after="0" w:line="240" w:lineRule="auto"/>
        <w:ind w:left="709"/>
        <w:rPr>
          <w:rFonts w:ascii="Browallia New" w:hAnsi="Browallia New" w:cs="Browallia New"/>
          <w:b/>
          <w:bCs/>
          <w:i/>
          <w:iCs/>
          <w:sz w:val="24"/>
          <w:szCs w:val="24"/>
          <w:u w:val="single"/>
        </w:rPr>
      </w:pPr>
    </w:p>
    <w:p w14:paraId="4126E1CB" w14:textId="6C778EB0" w:rsidR="00DA4150" w:rsidRPr="004D7A87" w:rsidRDefault="00DA4150" w:rsidP="000125F2">
      <w:pPr>
        <w:spacing w:after="0" w:line="240" w:lineRule="auto"/>
        <w:ind w:left="540"/>
        <w:rPr>
          <w:rFonts w:ascii="Browallia New" w:hAnsi="Browallia New" w:cs="Browallia New"/>
          <w:i/>
          <w:iCs/>
          <w:sz w:val="24"/>
          <w:szCs w:val="24"/>
          <w:highlight w:val="yellow"/>
        </w:rPr>
      </w:pPr>
      <w:r w:rsidRPr="004D7A87">
        <w:rPr>
          <w:rFonts w:ascii="Browallia New" w:hAnsi="Browallia New" w:cs="Browallia New"/>
          <w:b/>
          <w:bCs/>
          <w:i/>
          <w:iCs/>
          <w:sz w:val="24"/>
          <w:szCs w:val="24"/>
          <w:u w:val="single"/>
        </w:rPr>
        <w:t>Step 1.1.2.1</w:t>
      </w:r>
      <w:r w:rsidRPr="004D7A87">
        <w:rPr>
          <w:rFonts w:ascii="Browallia New" w:hAnsi="Browallia New" w:cs="Browallia New"/>
          <w:i/>
          <w:iCs/>
          <w:sz w:val="24"/>
          <w:szCs w:val="24"/>
        </w:rPr>
        <w:t xml:space="preserve"> Determination of </w:t>
      </w:r>
      <w:proofErr w:type="spellStart"/>
      <w:proofErr w:type="gram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FC,FF</w:t>
      </w:r>
      <w:proofErr w:type="gramEnd"/>
      <w:r w:rsidRPr="004D7A87">
        <w:rPr>
          <w:rFonts w:ascii="Browallia New" w:hAnsi="Browallia New" w:cs="Browallia New"/>
          <w:i/>
          <w:iCs/>
          <w:sz w:val="24"/>
          <w:szCs w:val="24"/>
          <w:vertAlign w:val="subscript"/>
        </w:rPr>
        <w:t>,</w:t>
      </w:r>
      <w:proofErr w:type="gramStart"/>
      <w:r w:rsidRPr="004D7A87">
        <w:rPr>
          <w:rFonts w:ascii="Browallia New" w:hAnsi="Browallia New" w:cs="Browallia New"/>
          <w:i/>
          <w:iCs/>
          <w:sz w:val="24"/>
          <w:szCs w:val="24"/>
          <w:vertAlign w:val="subscript"/>
        </w:rPr>
        <w:t>i,BSL</w:t>
      </w:r>
      <w:proofErr w:type="spellEnd"/>
      <w:proofErr w:type="gramEnd"/>
      <w:r w:rsidRPr="004D7A87">
        <w:rPr>
          <w:rFonts w:ascii="Browallia New" w:hAnsi="Browallia New" w:cs="Browallia New"/>
          <w:i/>
          <w:iCs/>
          <w:sz w:val="24"/>
          <w:szCs w:val="24"/>
        </w:rPr>
        <w:t xml:space="preserve">  </w:t>
      </w:r>
    </w:p>
    <w:p w14:paraId="21DF591B" w14:textId="41113FB1" w:rsidR="00DA4150" w:rsidRPr="004D7A87" w:rsidRDefault="00DA4150" w:rsidP="000125F2">
      <w:pPr>
        <w:spacing w:after="120" w:line="240" w:lineRule="auto"/>
        <w:ind w:left="540"/>
        <w:rPr>
          <w:rFonts w:ascii="Browallia New" w:hAnsi="Browallia New" w:cs="Browallia New"/>
          <w:sz w:val="24"/>
          <w:szCs w:val="24"/>
        </w:rPr>
      </w:pPr>
      <w:r w:rsidRPr="004D7A87">
        <w:rPr>
          <w:rFonts w:ascii="Browallia New" w:hAnsi="Browallia New" w:cs="Browallia New"/>
          <w:sz w:val="24"/>
          <w:szCs w:val="24"/>
        </w:rPr>
        <w:t>Reference scenario emissions per ton of clinker due to combustion of fossil fuel in clinker kilns are calculated based on historical fuel consumption data for each type of fossil fuel used in the existing kiln.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3527"/>
        <w:gridCol w:w="1509"/>
        <w:gridCol w:w="1179"/>
        <w:gridCol w:w="1562"/>
      </w:tblGrid>
      <w:tr w:rsidR="004971E6" w:rsidRPr="000562E7" w14:paraId="68A596AB" w14:textId="77777777" w:rsidTr="005612FF">
        <w:trPr>
          <w:trHeight w:val="442"/>
          <w:tblHeader/>
        </w:trPr>
        <w:tc>
          <w:tcPr>
            <w:tcW w:w="5000" w:type="pct"/>
            <w:gridSpan w:val="5"/>
            <w:shd w:val="clear" w:color="auto" w:fill="E8F3E1"/>
          </w:tcPr>
          <w:p w14:paraId="7CE497EF" w14:textId="77777777" w:rsidR="009E5FAB" w:rsidRPr="004D7A87" w:rsidRDefault="009E5FAB"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07C4A647" w14:textId="77777777" w:rsidTr="005612FF">
        <w:trPr>
          <w:trHeight w:val="442"/>
          <w:tblHeader/>
        </w:trPr>
        <w:tc>
          <w:tcPr>
            <w:tcW w:w="5000" w:type="pct"/>
            <w:gridSpan w:val="5"/>
            <w:shd w:val="clear" w:color="auto" w:fill="E8F3E1"/>
          </w:tcPr>
          <w:p w14:paraId="33921F39" w14:textId="77777777" w:rsidR="009E5FAB" w:rsidRPr="004D7A87" w:rsidRDefault="009E5FAB"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9B56DA8" w14:textId="77777777" w:rsidTr="005612FF">
        <w:trPr>
          <w:trHeight w:val="442"/>
          <w:tblHeader/>
        </w:trPr>
        <w:tc>
          <w:tcPr>
            <w:tcW w:w="5000" w:type="pct"/>
            <w:gridSpan w:val="5"/>
            <w:shd w:val="clear" w:color="auto" w:fill="E8F3E1"/>
          </w:tcPr>
          <w:p w14:paraId="1E2B99BB" w14:textId="77777777" w:rsidR="009E5FAB" w:rsidRPr="004D7A87" w:rsidRDefault="009E5FAB"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7E1C1EB8" w14:textId="77777777" w:rsidTr="005612FF">
        <w:trPr>
          <w:trHeight w:val="442"/>
          <w:tblHeader/>
        </w:trPr>
        <w:tc>
          <w:tcPr>
            <w:tcW w:w="5000" w:type="pct"/>
            <w:gridSpan w:val="5"/>
            <w:shd w:val="clear" w:color="auto" w:fill="E8F3E1"/>
          </w:tcPr>
          <w:p w14:paraId="103C8DE4" w14:textId="15047C8C" w:rsidR="009E5FAB" w:rsidRPr="004D7A87" w:rsidRDefault="009E5FAB"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FC,FF,i,BSL</m:t>
                  </m:r>
                </m:sub>
              </m:sSub>
              <m:r>
                <w:rPr>
                  <w:rFonts w:ascii="Cambria Math" w:eastAsia="Cambria Math" w:hAnsi="Cambria Math" w:cs="Browallia New"/>
                  <w:sz w:val="24"/>
                  <w:szCs w:val="24"/>
                </w:rPr>
                <m:t xml:space="preserve"> =</m:t>
              </m:r>
              <m:f>
                <m:fPr>
                  <m:ctrlPr>
                    <w:rPr>
                      <w:rFonts w:ascii="Cambria Math" w:eastAsia="Cambria Math" w:hAnsi="Cambria Math" w:cs="Browallia New"/>
                      <w:sz w:val="24"/>
                      <w:szCs w:val="24"/>
                    </w:rPr>
                  </m:ctrlPr>
                </m:fPr>
                <m:num>
                  <m:r>
                    <w:rPr>
                      <w:rFonts w:ascii="Cambria Math" w:eastAsia="Cambria Math" w:hAnsi="Cambria Math" w:cs="Browallia New"/>
                      <w:sz w:val="24"/>
                      <w:szCs w:val="24"/>
                    </w:rPr>
                    <m:t>Σ</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FC</m:t>
                      </m:r>
                    </m:e>
                    <m:sub>
                      <m:r>
                        <w:rPr>
                          <w:rFonts w:ascii="Cambria Math" w:eastAsia="Cambria Math" w:hAnsi="Cambria Math" w:cs="Browallia New"/>
                          <w:sz w:val="24"/>
                          <w:szCs w:val="24"/>
                        </w:rPr>
                        <m:t>i,BSL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NCV</m:t>
                      </m:r>
                    </m:e>
                    <m:sub>
                      <m:r>
                        <w:rPr>
                          <w:rFonts w:ascii="Cambria Math" w:eastAsia="Cambria Math" w:hAnsi="Cambria Math" w:cs="Browallia New"/>
                          <w:sz w:val="24"/>
                          <w:szCs w:val="24"/>
                        </w:rPr>
                        <m:t>i</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CO2,i</m:t>
                      </m:r>
                    </m:sub>
                  </m:sSub>
                  <m:sSup>
                    <m:sSupPr>
                      <m:ctrlPr>
                        <w:rPr>
                          <w:rFonts w:ascii="Cambria Math" w:eastAsia="Cambria Math" w:hAnsi="Cambria Math" w:cs="Browallia New"/>
                          <w:sz w:val="24"/>
                          <w:szCs w:val="24"/>
                        </w:rPr>
                      </m:ctrlPr>
                    </m:sSupPr>
                    <m:e>
                      <m:r>
                        <w:rPr>
                          <w:rFonts w:ascii="Cambria Math" w:eastAsia="Cambria Math" w:hAnsi="Cambria Math" w:cs="Browallia New"/>
                          <w:sz w:val="24"/>
                          <w:szCs w:val="24"/>
                        </w:rPr>
                        <m:t>10</m:t>
                      </m:r>
                    </m:e>
                    <m:sup>
                      <m:r>
                        <w:rPr>
                          <w:rFonts w:ascii="Cambria Math" w:eastAsia="Cambria Math" w:hAnsi="Cambria Math" w:cs="Browallia New"/>
                          <w:sz w:val="24"/>
                          <w:szCs w:val="24"/>
                        </w:rPr>
                        <m:t>-6</m:t>
                      </m:r>
                    </m:sup>
                  </m:sSup>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CLNK</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7F6A15">
              <w:rPr>
                <w:rFonts w:ascii="Browallia New" w:hAnsi="Browallia New" w:cs="Browallia New"/>
                <w:sz w:val="24"/>
                <w:szCs w:val="24"/>
              </w:rPr>
              <w:t xml:space="preserve">                    </w:t>
            </w:r>
            <w:r w:rsidR="00A30409" w:rsidRPr="004D7A87">
              <w:rPr>
                <w:rFonts w:ascii="Browallia New" w:hAnsi="Browallia New" w:cs="Browallia New"/>
                <w:sz w:val="24"/>
                <w:szCs w:val="24"/>
              </w:rPr>
              <w:t>Equation (5)</w:t>
            </w:r>
          </w:p>
        </w:tc>
      </w:tr>
      <w:tr w:rsidR="004971E6" w:rsidRPr="004D7A87" w14:paraId="32ADD586" w14:textId="77777777" w:rsidTr="002E2CE3">
        <w:trPr>
          <w:trHeight w:val="442"/>
          <w:tblHeader/>
        </w:trPr>
        <w:tc>
          <w:tcPr>
            <w:tcW w:w="687" w:type="pct"/>
            <w:shd w:val="clear" w:color="auto" w:fill="E8F3E1"/>
            <w:vAlign w:val="center"/>
          </w:tcPr>
          <w:p w14:paraId="17D37035"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6" w:type="pct"/>
            <w:shd w:val="clear" w:color="auto" w:fill="E8F3E1"/>
            <w:vAlign w:val="center"/>
          </w:tcPr>
          <w:p w14:paraId="2584625E"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62BE8411"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41DD6ACD"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66570027"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36E3B386" w14:textId="77777777" w:rsidTr="002E2CE3">
        <w:trPr>
          <w:trHeight w:val="442"/>
          <w:tblHeader/>
        </w:trPr>
        <w:tc>
          <w:tcPr>
            <w:tcW w:w="687" w:type="pct"/>
          </w:tcPr>
          <w:p w14:paraId="51E54B19" w14:textId="0FED37A0" w:rsidR="002E2CE3" w:rsidRPr="004D7A87" w:rsidRDefault="002E2CE3" w:rsidP="002E2CE3">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FC,FF,i,BSL</w:t>
            </w:r>
            <w:proofErr w:type="spellEnd"/>
          </w:p>
        </w:tc>
        <w:tc>
          <w:tcPr>
            <w:tcW w:w="1956" w:type="pct"/>
          </w:tcPr>
          <w:p w14:paraId="647EDA9E" w14:textId="1A7BBEA2"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per tonne of clinker due to combustion of fossil fuels for clinker production</w:t>
            </w:r>
          </w:p>
        </w:tc>
        <w:tc>
          <w:tcPr>
            <w:tcW w:w="837" w:type="pct"/>
          </w:tcPr>
          <w:p w14:paraId="7195C5BF" w14:textId="7C92AF9D" w:rsidR="002E2CE3" w:rsidRPr="004D7A87" w:rsidRDefault="002E2CE3" w:rsidP="002E2CE3">
            <w:pPr>
              <w:pStyle w:val="NoSpacing"/>
              <w:jc w:val="center"/>
              <w:rPr>
                <w:rFonts w:ascii="Browallia New" w:eastAsia="DengXian" w:hAnsi="Browallia New" w:cs="Browallia New"/>
                <w:b/>
                <w:bCs/>
                <w:i/>
                <w:iCs/>
                <w:sz w:val="24"/>
                <w:szCs w:val="24"/>
                <w:cs/>
              </w:rPr>
            </w:pPr>
            <w:r w:rsidRPr="004D7A87">
              <w:rPr>
                <w:rFonts w:ascii="Browallia New" w:hAnsi="Browallia New" w:cs="Browallia New"/>
                <w:b/>
                <w:bCs/>
                <w:sz w:val="24"/>
                <w:szCs w:val="24"/>
              </w:rPr>
              <w:t>Calculation</w:t>
            </w:r>
          </w:p>
        </w:tc>
        <w:tc>
          <w:tcPr>
            <w:tcW w:w="654" w:type="pct"/>
          </w:tcPr>
          <w:p w14:paraId="19D0353D" w14:textId="07970145" w:rsidR="002E2CE3" w:rsidRPr="004D7A87" w:rsidRDefault="002E2CE3" w:rsidP="002E2CE3">
            <w:pPr>
              <w:pStyle w:val="NoSpacing"/>
              <w:jc w:val="center"/>
              <w:rPr>
                <w:rFonts w:ascii="Browallia New" w:eastAsia="DengXian" w:hAnsi="Browallia New" w:cs="Browallia New"/>
                <w:b/>
                <w:bCs/>
                <w:i/>
                <w:iCs/>
                <w:sz w:val="24"/>
                <w:szCs w:val="24"/>
              </w:rPr>
            </w:pPr>
            <w:r w:rsidRPr="004D7A87">
              <w:rPr>
                <w:rFonts w:ascii="Browallia New" w:hAnsi="Browallia New" w:cs="Browallia New"/>
                <w:b/>
                <w:bCs/>
                <w:sz w:val="24"/>
                <w:szCs w:val="24"/>
              </w:rPr>
              <w:t>0.22</w:t>
            </w:r>
          </w:p>
        </w:tc>
        <w:tc>
          <w:tcPr>
            <w:tcW w:w="866" w:type="pct"/>
          </w:tcPr>
          <w:p w14:paraId="63971A95" w14:textId="3D30D44B"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32070FC8" w14:textId="77777777" w:rsidTr="002E2CE3">
        <w:trPr>
          <w:trHeight w:val="442"/>
        </w:trPr>
        <w:tc>
          <w:tcPr>
            <w:tcW w:w="687" w:type="pct"/>
          </w:tcPr>
          <w:p w14:paraId="586AFD03" w14:textId="184D0799" w:rsidR="002E2CE3" w:rsidRPr="004D7A87" w:rsidRDefault="002E2CE3" w:rsidP="002E2CE3">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coal,BSL</w:t>
            </w:r>
            <w:proofErr w:type="spellEnd"/>
          </w:p>
        </w:tc>
        <w:tc>
          <w:tcPr>
            <w:tcW w:w="1956" w:type="pct"/>
          </w:tcPr>
          <w:p w14:paraId="1B79340F" w14:textId="5E293BA4"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Coal consumed for clinker production in the base year</w:t>
            </w:r>
          </w:p>
        </w:tc>
        <w:tc>
          <w:tcPr>
            <w:tcW w:w="837" w:type="pct"/>
          </w:tcPr>
          <w:p w14:paraId="13CEE05E" w14:textId="102D979D"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0282437A" w14:textId="0A017A68"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224,548</w:t>
            </w:r>
          </w:p>
        </w:tc>
        <w:tc>
          <w:tcPr>
            <w:tcW w:w="866" w:type="pct"/>
          </w:tcPr>
          <w:p w14:paraId="5A63642E" w14:textId="154D079B" w:rsidR="002E2CE3" w:rsidRPr="004D7A87" w:rsidRDefault="002E2CE3" w:rsidP="002E2CE3">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tCoal</w:t>
            </w:r>
            <w:proofErr w:type="spellEnd"/>
          </w:p>
        </w:tc>
      </w:tr>
      <w:tr w:rsidR="004971E6" w:rsidRPr="004D7A87" w14:paraId="573303B9" w14:textId="77777777" w:rsidTr="002E2CE3">
        <w:trPr>
          <w:trHeight w:val="442"/>
        </w:trPr>
        <w:tc>
          <w:tcPr>
            <w:tcW w:w="687" w:type="pct"/>
          </w:tcPr>
          <w:p w14:paraId="53F538AF" w14:textId="6EE1F238" w:rsidR="002E2CE3" w:rsidRPr="004D7A87" w:rsidRDefault="002E2CE3" w:rsidP="002E2CE3">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NCV</w:t>
            </w:r>
            <w:r w:rsidRPr="004D7A87">
              <w:rPr>
                <w:rFonts w:ascii="Browallia New" w:hAnsi="Browallia New" w:cs="Browallia New"/>
                <w:sz w:val="24"/>
                <w:szCs w:val="24"/>
                <w:vertAlign w:val="subscript"/>
              </w:rPr>
              <w:t>coal</w:t>
            </w:r>
            <w:proofErr w:type="spellEnd"/>
          </w:p>
        </w:tc>
        <w:tc>
          <w:tcPr>
            <w:tcW w:w="1956" w:type="pct"/>
          </w:tcPr>
          <w:p w14:paraId="018C60ED" w14:textId="6D1640E8"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Net calorific value of coal</w:t>
            </w:r>
          </w:p>
        </w:tc>
        <w:tc>
          <w:tcPr>
            <w:tcW w:w="837" w:type="pct"/>
          </w:tcPr>
          <w:p w14:paraId="016F254A" w14:textId="60D24A3B"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54" w:type="pct"/>
          </w:tcPr>
          <w:p w14:paraId="1FF63C69" w14:textId="0C77661F"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0.01716</w:t>
            </w:r>
          </w:p>
        </w:tc>
        <w:tc>
          <w:tcPr>
            <w:tcW w:w="866" w:type="pct"/>
          </w:tcPr>
          <w:p w14:paraId="447853C8" w14:textId="47298E4A"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TJ/</w:t>
            </w:r>
            <w:proofErr w:type="spellStart"/>
            <w:r w:rsidRPr="004D7A87">
              <w:rPr>
                <w:rFonts w:ascii="Browallia New" w:hAnsi="Browallia New" w:cs="Browallia New"/>
                <w:sz w:val="24"/>
                <w:szCs w:val="24"/>
              </w:rPr>
              <w:t>tCoal</w:t>
            </w:r>
            <w:proofErr w:type="spellEnd"/>
          </w:p>
        </w:tc>
      </w:tr>
      <w:tr w:rsidR="004971E6" w:rsidRPr="004D7A87" w14:paraId="69DCE947" w14:textId="77777777" w:rsidTr="002E2CE3">
        <w:trPr>
          <w:trHeight w:val="442"/>
        </w:trPr>
        <w:tc>
          <w:tcPr>
            <w:tcW w:w="687" w:type="pct"/>
          </w:tcPr>
          <w:p w14:paraId="5B22AD1E" w14:textId="09C4FA26"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CO2,coal</w:t>
            </w:r>
          </w:p>
        </w:tc>
        <w:tc>
          <w:tcPr>
            <w:tcW w:w="1956" w:type="pct"/>
          </w:tcPr>
          <w:p w14:paraId="5C583ABA" w14:textId="64BD2CA4"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Emission factor for coal</w:t>
            </w:r>
          </w:p>
        </w:tc>
        <w:tc>
          <w:tcPr>
            <w:tcW w:w="837" w:type="pct"/>
          </w:tcPr>
          <w:p w14:paraId="3FD1E1D0" w14:textId="266CD10F"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Fixed ex-ante parameter</w:t>
            </w:r>
          </w:p>
        </w:tc>
        <w:tc>
          <w:tcPr>
            <w:tcW w:w="654" w:type="pct"/>
          </w:tcPr>
          <w:p w14:paraId="71D0C625" w14:textId="5B9575B9"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94.6</w:t>
            </w:r>
          </w:p>
        </w:tc>
        <w:tc>
          <w:tcPr>
            <w:tcW w:w="866" w:type="pct"/>
          </w:tcPr>
          <w:p w14:paraId="714E749F" w14:textId="20448394"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/TJ</w:t>
            </w:r>
          </w:p>
        </w:tc>
      </w:tr>
      <w:tr w:rsidR="004971E6" w:rsidRPr="004D7A87" w14:paraId="2DFC7DE4" w14:textId="77777777" w:rsidTr="002E2CE3">
        <w:trPr>
          <w:trHeight w:val="442"/>
        </w:trPr>
        <w:tc>
          <w:tcPr>
            <w:tcW w:w="687" w:type="pct"/>
          </w:tcPr>
          <w:p w14:paraId="5AEE29D3" w14:textId="48666931"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CLNK</w:t>
            </w:r>
            <w:r w:rsidRPr="004D7A87">
              <w:rPr>
                <w:rFonts w:ascii="Browallia New" w:hAnsi="Browallia New" w:cs="Browallia New"/>
                <w:sz w:val="24"/>
                <w:szCs w:val="24"/>
                <w:vertAlign w:val="subscript"/>
              </w:rPr>
              <w:t>BSL</w:t>
            </w:r>
          </w:p>
        </w:tc>
        <w:tc>
          <w:tcPr>
            <w:tcW w:w="1956" w:type="pct"/>
          </w:tcPr>
          <w:p w14:paraId="7DC7661B" w14:textId="1BDE5FEF"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 xml:space="preserve">Annual production of clinker in the reference scenario </w:t>
            </w:r>
          </w:p>
        </w:tc>
        <w:tc>
          <w:tcPr>
            <w:tcW w:w="837" w:type="pct"/>
          </w:tcPr>
          <w:p w14:paraId="65A50D92" w14:textId="1CE1E3C0"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08068C4F" w14:textId="0FD21878"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1,688,400</w:t>
            </w:r>
          </w:p>
        </w:tc>
        <w:tc>
          <w:tcPr>
            <w:tcW w:w="866" w:type="pct"/>
          </w:tcPr>
          <w:p w14:paraId="7E41663F" w14:textId="7F787E4F" w:rsidR="002E2CE3" w:rsidRPr="004D7A87" w:rsidRDefault="002E2CE3" w:rsidP="002E2CE3">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64B7DEA0" w14:textId="77777777" w:rsidR="009E5FAB" w:rsidRPr="004D7A87" w:rsidRDefault="009E5FAB" w:rsidP="005C16CC">
      <w:pPr>
        <w:spacing w:after="0"/>
        <w:rPr>
          <w:rFonts w:ascii="Browallia New" w:hAnsi="Browallia New" w:cs="Browallia New"/>
          <w:sz w:val="24"/>
          <w:szCs w:val="24"/>
        </w:rPr>
      </w:pPr>
    </w:p>
    <w:p w14:paraId="3BAD928E" w14:textId="77777777" w:rsidR="009E5FAB" w:rsidRPr="004D7A87" w:rsidRDefault="009E5FAB" w:rsidP="005C16CC">
      <w:pPr>
        <w:spacing w:after="0"/>
        <w:rPr>
          <w:rFonts w:ascii="Browallia New" w:hAnsi="Browallia New" w:cs="Browallia New"/>
          <w:sz w:val="24"/>
          <w:szCs w:val="24"/>
        </w:rPr>
      </w:pPr>
    </w:p>
    <w:p w14:paraId="484A5182" w14:textId="77777777" w:rsidR="00DA4150" w:rsidRPr="004D7A87" w:rsidRDefault="00DA4150" w:rsidP="005C16CC">
      <w:pPr>
        <w:spacing w:after="0"/>
        <w:rPr>
          <w:rFonts w:ascii="Browallia New" w:hAnsi="Browallia New" w:cs="Browallia New"/>
          <w:sz w:val="24"/>
          <w:szCs w:val="24"/>
        </w:rPr>
      </w:pPr>
    </w:p>
    <w:p w14:paraId="664F2B1B" w14:textId="77777777" w:rsidR="00DA4150" w:rsidRPr="004D7A87" w:rsidRDefault="00DA4150" w:rsidP="005C16CC">
      <w:pPr>
        <w:spacing w:after="0"/>
        <w:rPr>
          <w:rFonts w:ascii="Browallia New" w:hAnsi="Browallia New" w:cs="Browallia New"/>
          <w:sz w:val="24"/>
          <w:szCs w:val="24"/>
        </w:rPr>
      </w:pPr>
    </w:p>
    <w:p w14:paraId="4E3CC3FF" w14:textId="77777777" w:rsidR="00A30409" w:rsidRPr="004D7A87" w:rsidRDefault="00A30409" w:rsidP="00DA4150">
      <w:pPr>
        <w:spacing w:after="0" w:line="240" w:lineRule="auto"/>
        <w:ind w:left="709"/>
        <w:rPr>
          <w:rFonts w:ascii="Browallia New" w:hAnsi="Browallia New" w:cs="Browallia New"/>
          <w:b/>
          <w:bCs/>
          <w:i/>
          <w:iCs/>
          <w:sz w:val="24"/>
          <w:szCs w:val="24"/>
          <w:u w:val="single"/>
        </w:rPr>
      </w:pPr>
    </w:p>
    <w:p w14:paraId="6CCA7911" w14:textId="77777777" w:rsidR="000125F2" w:rsidRDefault="000125F2" w:rsidP="00DA4150">
      <w:pPr>
        <w:spacing w:after="0" w:line="240" w:lineRule="auto"/>
        <w:ind w:left="709"/>
        <w:rPr>
          <w:rFonts w:ascii="Browallia New" w:hAnsi="Browallia New" w:cs="Browallia New"/>
          <w:b/>
          <w:bCs/>
          <w:i/>
          <w:iCs/>
          <w:sz w:val="24"/>
          <w:szCs w:val="24"/>
          <w:u w:val="single"/>
        </w:rPr>
      </w:pPr>
    </w:p>
    <w:p w14:paraId="53CECCBB" w14:textId="3EF57A43" w:rsidR="00DA4150" w:rsidRPr="004D7A87" w:rsidRDefault="00DA4150" w:rsidP="000125F2">
      <w:pPr>
        <w:spacing w:after="0" w:line="240" w:lineRule="auto"/>
        <w:ind w:left="540"/>
        <w:rPr>
          <w:rFonts w:ascii="Browallia New" w:hAnsi="Browallia New" w:cs="Browallia New"/>
          <w:i/>
          <w:iCs/>
          <w:sz w:val="24"/>
          <w:szCs w:val="24"/>
          <w:highlight w:val="yellow"/>
        </w:rPr>
      </w:pPr>
      <w:r w:rsidRPr="004D7A87">
        <w:rPr>
          <w:rFonts w:ascii="Browallia New" w:hAnsi="Browallia New" w:cs="Browallia New"/>
          <w:b/>
          <w:bCs/>
          <w:i/>
          <w:iCs/>
          <w:sz w:val="24"/>
          <w:szCs w:val="24"/>
          <w:u w:val="single"/>
        </w:rPr>
        <w:t>Step 1.1.2.2</w:t>
      </w:r>
      <w:r w:rsidRPr="004D7A87">
        <w:rPr>
          <w:rFonts w:ascii="Browallia New" w:hAnsi="Browallia New" w:cs="Browallia New"/>
          <w:i/>
          <w:iCs/>
          <w:sz w:val="24"/>
          <w:szCs w:val="24"/>
        </w:rPr>
        <w:t xml:space="preserve"> Determination of </w:t>
      </w:r>
      <w:proofErr w:type="spellStart"/>
      <w:proofErr w:type="gram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FC,RDF</w:t>
      </w:r>
      <w:proofErr w:type="gramEnd"/>
      <w:r w:rsidRPr="004D7A87">
        <w:rPr>
          <w:rFonts w:ascii="Browallia New" w:hAnsi="Browallia New" w:cs="Browallia New"/>
          <w:i/>
          <w:iCs/>
          <w:sz w:val="24"/>
          <w:szCs w:val="24"/>
          <w:vertAlign w:val="subscript"/>
        </w:rPr>
        <w:t>,</w:t>
      </w:r>
      <w:proofErr w:type="gramStart"/>
      <w:r w:rsidRPr="004D7A87">
        <w:rPr>
          <w:rFonts w:ascii="Browallia New" w:hAnsi="Browallia New" w:cs="Browallia New"/>
          <w:i/>
          <w:iCs/>
          <w:sz w:val="24"/>
          <w:szCs w:val="24"/>
          <w:vertAlign w:val="subscript"/>
        </w:rPr>
        <w:t>i,BSL</w:t>
      </w:r>
      <w:proofErr w:type="spellEnd"/>
      <w:proofErr w:type="gramEnd"/>
      <w:r w:rsidRPr="004D7A87">
        <w:rPr>
          <w:rFonts w:ascii="Browallia New" w:hAnsi="Browallia New" w:cs="Browallia New"/>
          <w:i/>
          <w:iCs/>
          <w:sz w:val="24"/>
          <w:szCs w:val="24"/>
        </w:rPr>
        <w:t xml:space="preserve">  </w:t>
      </w:r>
    </w:p>
    <w:p w14:paraId="38AA4602" w14:textId="5BDFC67D" w:rsidR="00DA4150" w:rsidRPr="004D7A87" w:rsidRDefault="00DA4150" w:rsidP="000125F2">
      <w:pPr>
        <w:spacing w:after="120" w:line="240" w:lineRule="auto"/>
        <w:ind w:left="540"/>
        <w:rPr>
          <w:rFonts w:ascii="Browallia New" w:hAnsi="Browallia New" w:cs="Browallia New"/>
          <w:sz w:val="24"/>
          <w:szCs w:val="24"/>
        </w:rPr>
      </w:pPr>
      <w:r w:rsidRPr="004D7A87">
        <w:rPr>
          <w:rFonts w:ascii="Browallia New" w:hAnsi="Browallia New" w:cs="Browallia New"/>
          <w:sz w:val="24"/>
          <w:szCs w:val="24"/>
        </w:rPr>
        <w:t>Reference scenario emissions per ton of clinker due to combustion of waste-derived fuels in clinker kilns are calculated based on option 2 equation (unsorted waste)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7"/>
        <w:gridCol w:w="3511"/>
        <w:gridCol w:w="1509"/>
        <w:gridCol w:w="1179"/>
        <w:gridCol w:w="1560"/>
      </w:tblGrid>
      <w:tr w:rsidR="004971E6" w:rsidRPr="000562E7" w14:paraId="42CB6200" w14:textId="77777777" w:rsidTr="005612FF">
        <w:trPr>
          <w:trHeight w:val="442"/>
          <w:tblHeader/>
        </w:trPr>
        <w:tc>
          <w:tcPr>
            <w:tcW w:w="5000" w:type="pct"/>
            <w:gridSpan w:val="5"/>
            <w:shd w:val="clear" w:color="auto" w:fill="E8F3E1"/>
          </w:tcPr>
          <w:p w14:paraId="16512A2B" w14:textId="77777777" w:rsidR="009E5FAB" w:rsidRPr="004D7A87" w:rsidRDefault="009E5FAB"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1098D3F1" w14:textId="77777777" w:rsidTr="005612FF">
        <w:trPr>
          <w:trHeight w:val="442"/>
          <w:tblHeader/>
        </w:trPr>
        <w:tc>
          <w:tcPr>
            <w:tcW w:w="5000" w:type="pct"/>
            <w:gridSpan w:val="5"/>
            <w:shd w:val="clear" w:color="auto" w:fill="E8F3E1"/>
          </w:tcPr>
          <w:p w14:paraId="0F7B848D" w14:textId="77777777" w:rsidR="009E5FAB" w:rsidRPr="004D7A87" w:rsidRDefault="009E5FAB"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3C55405" w14:textId="77777777" w:rsidTr="005612FF">
        <w:trPr>
          <w:trHeight w:val="442"/>
          <w:tblHeader/>
        </w:trPr>
        <w:tc>
          <w:tcPr>
            <w:tcW w:w="5000" w:type="pct"/>
            <w:gridSpan w:val="5"/>
            <w:shd w:val="clear" w:color="auto" w:fill="E8F3E1"/>
          </w:tcPr>
          <w:p w14:paraId="5207794D" w14:textId="77777777" w:rsidR="009E5FAB" w:rsidRPr="004D7A87" w:rsidRDefault="009E5FAB"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3FEE5F2F" w14:textId="77777777" w:rsidTr="005612FF">
        <w:trPr>
          <w:trHeight w:val="442"/>
          <w:tblHeader/>
        </w:trPr>
        <w:tc>
          <w:tcPr>
            <w:tcW w:w="5000" w:type="pct"/>
            <w:gridSpan w:val="5"/>
            <w:shd w:val="clear" w:color="auto" w:fill="E8F3E1"/>
          </w:tcPr>
          <w:p w14:paraId="4434FD83" w14:textId="3F6BEF96" w:rsidR="009E5FAB" w:rsidRPr="004D7A87" w:rsidRDefault="009E5FAB"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FC,RDF,i,BSL</m:t>
                  </m:r>
                </m:sub>
              </m:sSub>
              <m:r>
                <w:rPr>
                  <w:rFonts w:ascii="Cambria Math" w:eastAsia="Cambria Math" w:hAnsi="Cambria Math" w:cs="Browallia New"/>
                  <w:sz w:val="24"/>
                  <w:szCs w:val="24"/>
                </w:rPr>
                <m:t>=</m:t>
              </m:r>
              <m:f>
                <m:fPr>
                  <m:ctrlPr>
                    <w:rPr>
                      <w:rFonts w:ascii="Cambria Math" w:eastAsia="Cambria Math" w:hAnsi="Cambria Math" w:cs="Browallia New"/>
                      <w:sz w:val="24"/>
                      <w:szCs w:val="24"/>
                    </w:rPr>
                  </m:ctrlPr>
                </m:fPr>
                <m:num>
                  <m:nary>
                    <m:naryPr>
                      <m:chr m:val="∑"/>
                      <m:supHide m:val="1"/>
                      <m:ctrlPr>
                        <w:rPr>
                          <w:rFonts w:ascii="Cambria Math" w:eastAsia="Cambria Math" w:hAnsi="Cambria Math" w:cs="Browallia New"/>
                          <w:sz w:val="24"/>
                          <w:szCs w:val="24"/>
                        </w:rPr>
                      </m:ctrlPr>
                    </m:naryPr>
                    <m:sub>
                      <m:r>
                        <w:rPr>
                          <w:rFonts w:ascii="Cambria Math" w:eastAsia="Cambria Math" w:hAnsi="Cambria Math" w:cs="Browallia New"/>
                          <w:sz w:val="24"/>
                          <w:szCs w:val="24"/>
                        </w:rPr>
                        <m:t>i</m:t>
                      </m:r>
                    </m:sub>
                    <m:sup/>
                    <m:e>
                      <m:d>
                        <m:dPr>
                          <m:ctrlPr>
                            <w:rPr>
                              <w:rFonts w:ascii="Cambria Math" w:eastAsia="Cambria Math" w:hAnsi="Cambria Math" w:cs="Browallia New"/>
                              <w:sz w:val="24"/>
                              <w:szCs w:val="24"/>
                            </w:rPr>
                          </m:ctrlPr>
                        </m:dPr>
                        <m:e>
                          <m:r>
                            <w:rPr>
                              <w:rFonts w:ascii="Cambria Math" w:eastAsia="Cambria Math" w:hAnsi="Cambria Math" w:cs="Browallia New"/>
                              <w:sz w:val="24"/>
                              <w:szCs w:val="24"/>
                            </w:rPr>
                            <m:t>44/12</m:t>
                          </m:r>
                        </m:e>
                      </m:d>
                    </m:e>
                  </m:nary>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EFF</m:t>
                      </m:r>
                    </m:e>
                    <m:sub>
                      <m:r>
                        <w:rPr>
                          <w:rFonts w:ascii="Cambria Math" w:eastAsia="Cambria Math" w:hAnsi="Cambria Math" w:cs="Browallia New"/>
                          <w:sz w:val="24"/>
                          <w:szCs w:val="24"/>
                        </w:rPr>
                        <m:t>COM</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Q</m:t>
                      </m:r>
                    </m:e>
                    <m:sub>
                      <m:r>
                        <w:rPr>
                          <w:rFonts w:ascii="Cambria Math" w:eastAsia="Cambria Math" w:hAnsi="Cambria Math" w:cs="Browallia New"/>
                          <w:sz w:val="24"/>
                          <w:szCs w:val="24"/>
                        </w:rPr>
                        <m:t>waste</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FFC</m:t>
                      </m:r>
                    </m:e>
                    <m:sub>
                      <m:r>
                        <w:rPr>
                          <w:rFonts w:ascii="Cambria Math" w:eastAsia="Cambria Math" w:hAnsi="Cambria Math" w:cs="Browallia New"/>
                          <w:sz w:val="24"/>
                          <w:szCs w:val="24"/>
                        </w:rPr>
                        <m:t>waste</m:t>
                      </m:r>
                    </m:sub>
                  </m:sSub>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CLNK</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7F6A15">
              <w:rPr>
                <w:rFonts w:ascii="Browallia New" w:hAnsi="Browallia New" w:cs="Browallia New"/>
                <w:sz w:val="24"/>
                <w:szCs w:val="24"/>
              </w:rPr>
              <w:t xml:space="preserve">                     </w:t>
            </w:r>
            <w:r w:rsidR="00A30409" w:rsidRPr="004D7A87">
              <w:rPr>
                <w:rFonts w:ascii="Browallia New" w:hAnsi="Browallia New" w:cs="Browallia New"/>
                <w:sz w:val="24"/>
                <w:szCs w:val="24"/>
              </w:rPr>
              <w:t>Equation (6)</w:t>
            </w:r>
          </w:p>
        </w:tc>
      </w:tr>
      <w:tr w:rsidR="004971E6" w:rsidRPr="004D7A87" w14:paraId="25BA7FF6" w14:textId="77777777" w:rsidTr="00DA4150">
        <w:trPr>
          <w:trHeight w:val="442"/>
          <w:tblHeader/>
        </w:trPr>
        <w:tc>
          <w:tcPr>
            <w:tcW w:w="697" w:type="pct"/>
            <w:shd w:val="clear" w:color="auto" w:fill="E8F3E1"/>
            <w:vAlign w:val="center"/>
          </w:tcPr>
          <w:p w14:paraId="36C66AB0"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47" w:type="pct"/>
            <w:shd w:val="clear" w:color="auto" w:fill="E8F3E1"/>
            <w:vAlign w:val="center"/>
          </w:tcPr>
          <w:p w14:paraId="74F7A8E4"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5C17338E"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0121AAD4"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5" w:type="pct"/>
            <w:shd w:val="clear" w:color="auto" w:fill="E8F3E1"/>
          </w:tcPr>
          <w:p w14:paraId="03A32B23"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F582C21" w14:textId="77777777" w:rsidTr="002E2CE3">
        <w:trPr>
          <w:trHeight w:val="442"/>
          <w:tblHeader/>
        </w:trPr>
        <w:tc>
          <w:tcPr>
            <w:tcW w:w="697" w:type="pct"/>
          </w:tcPr>
          <w:p w14:paraId="7ECBBFB6" w14:textId="2A16CDDC" w:rsidR="002E2CE3" w:rsidRPr="004D7A87" w:rsidRDefault="002E2CE3" w:rsidP="002E2CE3">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FC,RDF,i,BSL</w:t>
            </w:r>
            <w:proofErr w:type="spellEnd"/>
          </w:p>
        </w:tc>
        <w:tc>
          <w:tcPr>
            <w:tcW w:w="1947" w:type="pct"/>
          </w:tcPr>
          <w:p w14:paraId="6986A4A2" w14:textId="47E42C31"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Baseline emissions per tonne of clinker due to combustion of RDF for clinker production</w:t>
            </w:r>
          </w:p>
        </w:tc>
        <w:tc>
          <w:tcPr>
            <w:tcW w:w="837" w:type="pct"/>
          </w:tcPr>
          <w:p w14:paraId="6D66D8A7" w14:textId="488E05E3" w:rsidR="002E2CE3" w:rsidRPr="004D7A87" w:rsidRDefault="002E2CE3" w:rsidP="002E2CE3">
            <w:pPr>
              <w:pStyle w:val="NoSpacing"/>
              <w:jc w:val="center"/>
              <w:rPr>
                <w:rFonts w:ascii="Browallia New" w:eastAsia="DengXian" w:hAnsi="Browallia New" w:cs="Browallia New"/>
                <w:b/>
                <w:bCs/>
                <w:i/>
                <w:iCs/>
                <w:sz w:val="24"/>
                <w:szCs w:val="24"/>
                <w:cs/>
              </w:rPr>
            </w:pPr>
            <w:r w:rsidRPr="004D7A87">
              <w:rPr>
                <w:rFonts w:ascii="Browallia New" w:hAnsi="Browallia New" w:cs="Browallia New"/>
                <w:b/>
                <w:bCs/>
                <w:sz w:val="24"/>
                <w:szCs w:val="24"/>
              </w:rPr>
              <w:t>Calculation</w:t>
            </w:r>
          </w:p>
        </w:tc>
        <w:tc>
          <w:tcPr>
            <w:tcW w:w="654" w:type="pct"/>
          </w:tcPr>
          <w:p w14:paraId="1D927DE6" w14:textId="4F0D572B" w:rsidR="002E2CE3" w:rsidRPr="004D7A87" w:rsidRDefault="002E2CE3" w:rsidP="002E2CE3">
            <w:pPr>
              <w:pStyle w:val="NoSpacing"/>
              <w:jc w:val="center"/>
              <w:rPr>
                <w:rFonts w:ascii="Browallia New" w:eastAsia="DengXian" w:hAnsi="Browallia New" w:cs="Browallia New"/>
                <w:b/>
                <w:bCs/>
                <w:i/>
                <w:iCs/>
                <w:sz w:val="24"/>
                <w:szCs w:val="24"/>
              </w:rPr>
            </w:pPr>
            <w:r w:rsidRPr="004D7A87">
              <w:rPr>
                <w:rFonts w:ascii="Browallia New" w:hAnsi="Browallia New" w:cs="Browallia New"/>
                <w:b/>
                <w:bCs/>
                <w:sz w:val="24"/>
                <w:szCs w:val="24"/>
              </w:rPr>
              <w:t>0.02</w:t>
            </w:r>
          </w:p>
        </w:tc>
        <w:tc>
          <w:tcPr>
            <w:tcW w:w="865" w:type="pct"/>
          </w:tcPr>
          <w:p w14:paraId="17F4A484" w14:textId="43D3F8A9"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18276526" w14:textId="77777777" w:rsidTr="002E2CE3">
        <w:trPr>
          <w:trHeight w:val="442"/>
        </w:trPr>
        <w:tc>
          <w:tcPr>
            <w:tcW w:w="697" w:type="pct"/>
          </w:tcPr>
          <w:p w14:paraId="14A1AF1B" w14:textId="17802CC8" w:rsidR="002E2CE3" w:rsidRPr="004D7A87" w:rsidRDefault="002E2CE3" w:rsidP="002E2CE3">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EFF</w:t>
            </w:r>
            <w:r w:rsidRPr="004D7A87">
              <w:rPr>
                <w:rFonts w:ascii="Browallia New" w:hAnsi="Browallia New" w:cs="Browallia New"/>
                <w:sz w:val="24"/>
                <w:szCs w:val="24"/>
                <w:vertAlign w:val="subscript"/>
              </w:rPr>
              <w:t>COM,y</w:t>
            </w:r>
            <w:proofErr w:type="spellEnd"/>
          </w:p>
        </w:tc>
        <w:tc>
          <w:tcPr>
            <w:tcW w:w="1947" w:type="pct"/>
          </w:tcPr>
          <w:p w14:paraId="19C74C5E" w14:textId="2B42AFB4"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Combustion efficiency of combustor</w:t>
            </w:r>
          </w:p>
        </w:tc>
        <w:tc>
          <w:tcPr>
            <w:tcW w:w="837" w:type="pct"/>
          </w:tcPr>
          <w:p w14:paraId="0DC97669" w14:textId="7EE6B6BE"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Fixed ex-ante parameter</w:t>
            </w:r>
          </w:p>
        </w:tc>
        <w:tc>
          <w:tcPr>
            <w:tcW w:w="654" w:type="pct"/>
          </w:tcPr>
          <w:p w14:paraId="04D05FD5" w14:textId="6341E81E"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99</w:t>
            </w:r>
          </w:p>
        </w:tc>
        <w:tc>
          <w:tcPr>
            <w:tcW w:w="865" w:type="pct"/>
          </w:tcPr>
          <w:p w14:paraId="48F91F02" w14:textId="35F73BCB"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w:t>
            </w:r>
          </w:p>
        </w:tc>
      </w:tr>
      <w:tr w:rsidR="004971E6" w:rsidRPr="004D7A87" w14:paraId="13FEDE4C" w14:textId="77777777" w:rsidTr="002E2CE3">
        <w:trPr>
          <w:trHeight w:val="442"/>
        </w:trPr>
        <w:tc>
          <w:tcPr>
            <w:tcW w:w="697" w:type="pct"/>
          </w:tcPr>
          <w:p w14:paraId="3A6018FA" w14:textId="385B44F6" w:rsidR="002E2CE3" w:rsidRPr="004D7A87" w:rsidRDefault="002E2CE3" w:rsidP="002E2CE3">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waste,BSL</w:t>
            </w:r>
            <w:proofErr w:type="spellEnd"/>
          </w:p>
        </w:tc>
        <w:tc>
          <w:tcPr>
            <w:tcW w:w="1947" w:type="pct"/>
          </w:tcPr>
          <w:p w14:paraId="13AB152D" w14:textId="20717087"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Quantity of waste j fed into combustor the in base year</w:t>
            </w:r>
          </w:p>
        </w:tc>
        <w:tc>
          <w:tcPr>
            <w:tcW w:w="837" w:type="pct"/>
          </w:tcPr>
          <w:p w14:paraId="25581779" w14:textId="61C4E7A5"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Dynamic ex-post parameter</w:t>
            </w:r>
          </w:p>
        </w:tc>
        <w:tc>
          <w:tcPr>
            <w:tcW w:w="654" w:type="pct"/>
          </w:tcPr>
          <w:p w14:paraId="3F89324E" w14:textId="6AA6541A"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20,336</w:t>
            </w:r>
          </w:p>
        </w:tc>
        <w:tc>
          <w:tcPr>
            <w:tcW w:w="865" w:type="pct"/>
          </w:tcPr>
          <w:p w14:paraId="0D5BC0C4" w14:textId="68BDB0C3" w:rsidR="002E2CE3" w:rsidRPr="004D7A87" w:rsidRDefault="002E2CE3" w:rsidP="002E2CE3">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tWaste</w:t>
            </w:r>
            <w:proofErr w:type="spellEnd"/>
          </w:p>
        </w:tc>
      </w:tr>
      <w:tr w:rsidR="004971E6" w:rsidRPr="004D7A87" w14:paraId="4CD95341" w14:textId="77777777" w:rsidTr="002E2CE3">
        <w:trPr>
          <w:trHeight w:val="442"/>
        </w:trPr>
        <w:tc>
          <w:tcPr>
            <w:tcW w:w="697" w:type="pct"/>
          </w:tcPr>
          <w:p w14:paraId="33A2BAD7" w14:textId="3AF6B8BF" w:rsidR="002E2CE3" w:rsidRPr="004D7A87" w:rsidRDefault="002E2CE3" w:rsidP="002E2CE3">
            <w:pPr>
              <w:pStyle w:val="NoSpacing"/>
              <w:rPr>
                <w:rFonts w:ascii="Browallia New" w:hAnsi="Browallia New" w:cs="Browallia New"/>
                <w:sz w:val="24"/>
                <w:szCs w:val="24"/>
              </w:rPr>
            </w:pPr>
            <w:proofErr w:type="spellStart"/>
            <w:r w:rsidRPr="004D7A87">
              <w:rPr>
                <w:rFonts w:ascii="Browallia New" w:hAnsi="Browallia New" w:cs="Browallia New"/>
                <w:sz w:val="24"/>
                <w:szCs w:val="24"/>
              </w:rPr>
              <w:t>FFC</w:t>
            </w:r>
            <w:r w:rsidRPr="004D7A87">
              <w:rPr>
                <w:rFonts w:ascii="Browallia New" w:hAnsi="Browallia New" w:cs="Browallia New"/>
                <w:sz w:val="24"/>
                <w:szCs w:val="24"/>
                <w:vertAlign w:val="subscript"/>
              </w:rPr>
              <w:t>waste</w:t>
            </w:r>
            <w:proofErr w:type="spellEnd"/>
          </w:p>
        </w:tc>
        <w:tc>
          <w:tcPr>
            <w:tcW w:w="1947" w:type="pct"/>
          </w:tcPr>
          <w:p w14:paraId="04E68A8C" w14:textId="261A38BA"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Fraction of total carbon content in waste plastic</w:t>
            </w:r>
          </w:p>
        </w:tc>
        <w:tc>
          <w:tcPr>
            <w:tcW w:w="837" w:type="pct"/>
          </w:tcPr>
          <w:p w14:paraId="1B5DD86E" w14:textId="08B5FA16"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7A44B6F2" w14:textId="14540C19"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0.55</w:t>
            </w:r>
          </w:p>
        </w:tc>
        <w:tc>
          <w:tcPr>
            <w:tcW w:w="865" w:type="pct"/>
          </w:tcPr>
          <w:p w14:paraId="392B4A97" w14:textId="503316C2"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w:t>
            </w:r>
          </w:p>
        </w:tc>
      </w:tr>
      <w:tr w:rsidR="004971E6" w:rsidRPr="004D7A87" w14:paraId="77536009" w14:textId="77777777" w:rsidTr="002E2CE3">
        <w:trPr>
          <w:trHeight w:val="442"/>
        </w:trPr>
        <w:tc>
          <w:tcPr>
            <w:tcW w:w="697" w:type="pct"/>
          </w:tcPr>
          <w:p w14:paraId="7D72DFB3" w14:textId="56FEFA08" w:rsidR="00DA4150" w:rsidRPr="004D7A87" w:rsidRDefault="00DA4150" w:rsidP="00DA4150">
            <w:pPr>
              <w:pStyle w:val="NoSpacing"/>
              <w:rPr>
                <w:rFonts w:ascii="Browallia New" w:hAnsi="Browallia New" w:cs="Browallia New"/>
                <w:sz w:val="24"/>
                <w:szCs w:val="24"/>
              </w:rPr>
            </w:pPr>
            <w:r w:rsidRPr="004D7A87">
              <w:rPr>
                <w:rFonts w:ascii="Browallia New" w:hAnsi="Browallia New" w:cs="Browallia New"/>
                <w:sz w:val="24"/>
                <w:szCs w:val="24"/>
              </w:rPr>
              <w:t>44/12</w:t>
            </w:r>
          </w:p>
        </w:tc>
        <w:tc>
          <w:tcPr>
            <w:tcW w:w="1947" w:type="pct"/>
          </w:tcPr>
          <w:p w14:paraId="3AFCDEFF" w14:textId="0ECAE32B" w:rsidR="00DA4150" w:rsidRPr="004D7A87" w:rsidRDefault="00DA4150" w:rsidP="00DA4150">
            <w:pPr>
              <w:pStyle w:val="NoSpacing"/>
              <w:rPr>
                <w:rFonts w:ascii="Browallia New" w:hAnsi="Browallia New" w:cs="Browallia New"/>
                <w:sz w:val="24"/>
                <w:szCs w:val="24"/>
              </w:rPr>
            </w:pPr>
            <w:r w:rsidRPr="004D7A87">
              <w:rPr>
                <w:rFonts w:ascii="Browallia New" w:hAnsi="Browallia New" w:cs="Browallia New"/>
                <w:sz w:val="24"/>
                <w:szCs w:val="24"/>
              </w:rPr>
              <w:t>Conversion factor</w:t>
            </w:r>
          </w:p>
        </w:tc>
        <w:tc>
          <w:tcPr>
            <w:tcW w:w="837" w:type="pct"/>
          </w:tcPr>
          <w:p w14:paraId="1203B7FA" w14:textId="092CD863" w:rsidR="00DA4150" w:rsidRPr="004D7A87" w:rsidRDefault="00DA4150"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Fixed ex-ante parameter</w:t>
            </w:r>
          </w:p>
        </w:tc>
        <w:tc>
          <w:tcPr>
            <w:tcW w:w="654" w:type="pct"/>
          </w:tcPr>
          <w:p w14:paraId="33B5B568" w14:textId="1CA9EDA6" w:rsidR="00DA4150"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44/12</w:t>
            </w:r>
          </w:p>
        </w:tc>
        <w:tc>
          <w:tcPr>
            <w:tcW w:w="865" w:type="pct"/>
          </w:tcPr>
          <w:p w14:paraId="5CFD2A7A" w14:textId="52FCFC39" w:rsidR="00DA4150" w:rsidRPr="004D7A87" w:rsidRDefault="00DA4150"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w:t>
            </w:r>
            <w:proofErr w:type="spellEnd"/>
          </w:p>
        </w:tc>
      </w:tr>
      <w:tr w:rsidR="004971E6" w:rsidRPr="004D7A87" w14:paraId="38139A77" w14:textId="77777777" w:rsidTr="002E2CE3">
        <w:trPr>
          <w:trHeight w:val="442"/>
        </w:trPr>
        <w:tc>
          <w:tcPr>
            <w:tcW w:w="697" w:type="pct"/>
          </w:tcPr>
          <w:p w14:paraId="485BBAA1" w14:textId="1879AF6E" w:rsidR="00DA4150" w:rsidRPr="004D7A87" w:rsidRDefault="00DA4150" w:rsidP="00DA4150">
            <w:pPr>
              <w:pStyle w:val="NoSpacing"/>
              <w:rPr>
                <w:rFonts w:ascii="Browallia New" w:hAnsi="Browallia New" w:cs="Browallia New"/>
                <w:sz w:val="24"/>
                <w:szCs w:val="24"/>
              </w:rPr>
            </w:pPr>
            <w:r w:rsidRPr="004D7A87">
              <w:rPr>
                <w:rFonts w:ascii="Browallia New" w:hAnsi="Browallia New" w:cs="Browallia New"/>
                <w:sz w:val="24"/>
                <w:szCs w:val="24"/>
              </w:rPr>
              <w:t>CLNK</w:t>
            </w:r>
            <w:r w:rsidRPr="004D7A87">
              <w:rPr>
                <w:rFonts w:ascii="Browallia New" w:hAnsi="Browallia New" w:cs="Browallia New"/>
                <w:sz w:val="24"/>
                <w:szCs w:val="24"/>
                <w:vertAlign w:val="subscript"/>
              </w:rPr>
              <w:t>BSL</w:t>
            </w:r>
          </w:p>
        </w:tc>
        <w:tc>
          <w:tcPr>
            <w:tcW w:w="1947" w:type="pct"/>
          </w:tcPr>
          <w:p w14:paraId="0213A06A" w14:textId="0F4BDB64" w:rsidR="00DA4150" w:rsidRPr="004D7A87" w:rsidRDefault="00DA4150" w:rsidP="00DA4150">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base year</w:t>
            </w:r>
          </w:p>
        </w:tc>
        <w:tc>
          <w:tcPr>
            <w:tcW w:w="837" w:type="pct"/>
          </w:tcPr>
          <w:p w14:paraId="45FDA187" w14:textId="013C2813" w:rsidR="00DA4150" w:rsidRPr="004D7A87" w:rsidRDefault="00DA4150" w:rsidP="00DA4150">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2E2A9987" w14:textId="4B5955D7" w:rsidR="00DA4150"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eastAsia="DengXian" w:hAnsi="Browallia New" w:cs="Browallia New"/>
                <w:i/>
                <w:iCs/>
                <w:sz w:val="24"/>
                <w:szCs w:val="24"/>
              </w:rPr>
              <w:t>1,688,400</w:t>
            </w:r>
          </w:p>
        </w:tc>
        <w:tc>
          <w:tcPr>
            <w:tcW w:w="865" w:type="pct"/>
          </w:tcPr>
          <w:p w14:paraId="3350A696" w14:textId="4E64F830" w:rsidR="00DA4150" w:rsidRPr="004D7A87" w:rsidRDefault="00DA4150" w:rsidP="00DA4150">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72392BC5" w14:textId="77777777" w:rsidR="009E5FAB" w:rsidRPr="004D7A87" w:rsidRDefault="009E5FAB" w:rsidP="005C16CC">
      <w:pPr>
        <w:spacing w:after="0"/>
        <w:rPr>
          <w:rFonts w:ascii="Browallia New" w:hAnsi="Browallia New" w:cs="Browallia New"/>
          <w:sz w:val="24"/>
          <w:szCs w:val="24"/>
        </w:rPr>
      </w:pPr>
    </w:p>
    <w:p w14:paraId="1E8F3B93" w14:textId="77777777" w:rsidR="002E2CE3" w:rsidRPr="004D7A87" w:rsidRDefault="002E2CE3" w:rsidP="00DA4150">
      <w:pPr>
        <w:spacing w:after="0" w:line="240" w:lineRule="auto"/>
        <w:ind w:left="426"/>
        <w:rPr>
          <w:rFonts w:ascii="Browallia New" w:hAnsi="Browallia New" w:cs="Browallia New"/>
          <w:b/>
          <w:bCs/>
          <w:i/>
          <w:iCs/>
          <w:sz w:val="24"/>
          <w:szCs w:val="24"/>
          <w:u w:val="single"/>
        </w:rPr>
      </w:pPr>
    </w:p>
    <w:p w14:paraId="0B1041F1" w14:textId="3A9FB850" w:rsidR="00DA4150" w:rsidRPr="004D7A87" w:rsidRDefault="00DA4150" w:rsidP="000125F2">
      <w:pPr>
        <w:spacing w:after="0" w:line="240" w:lineRule="auto"/>
        <w:ind w:left="540"/>
        <w:rPr>
          <w:rFonts w:ascii="Browallia New" w:hAnsi="Browallia New" w:cs="Browallia New"/>
          <w:i/>
          <w:iCs/>
          <w:sz w:val="24"/>
          <w:szCs w:val="24"/>
          <w:highlight w:val="yellow"/>
        </w:rPr>
      </w:pPr>
      <w:r w:rsidRPr="004D7A87">
        <w:rPr>
          <w:rFonts w:ascii="Browallia New" w:hAnsi="Browallia New" w:cs="Browallia New"/>
          <w:b/>
          <w:bCs/>
          <w:i/>
          <w:iCs/>
          <w:sz w:val="24"/>
          <w:szCs w:val="24"/>
          <w:u w:val="single"/>
        </w:rPr>
        <w:t xml:space="preserve">Step </w:t>
      </w:r>
      <w:proofErr w:type="gramStart"/>
      <w:r w:rsidRPr="004D7A87">
        <w:rPr>
          <w:rFonts w:ascii="Browallia New" w:hAnsi="Browallia New" w:cs="Browallia New"/>
          <w:b/>
          <w:bCs/>
          <w:i/>
          <w:iCs/>
          <w:sz w:val="24"/>
          <w:szCs w:val="24"/>
          <w:u w:val="single"/>
        </w:rPr>
        <w:t xml:space="preserve">1.1.2.3 </w:t>
      </w:r>
      <w:r w:rsidRPr="004D7A87">
        <w:rPr>
          <w:rFonts w:ascii="Browallia New" w:hAnsi="Browallia New" w:cs="Browallia New"/>
          <w:i/>
          <w:iCs/>
          <w:sz w:val="24"/>
          <w:szCs w:val="24"/>
        </w:rPr>
        <w:t xml:space="preserve"> Determination</w:t>
      </w:r>
      <w:proofErr w:type="gramEnd"/>
      <w:r w:rsidRPr="004D7A87">
        <w:rPr>
          <w:rFonts w:ascii="Browallia New" w:hAnsi="Browallia New" w:cs="Browallia New"/>
          <w:i/>
          <w:iCs/>
          <w:sz w:val="24"/>
          <w:szCs w:val="24"/>
        </w:rPr>
        <w:t xml:space="preserve"> of </w:t>
      </w:r>
      <w:proofErr w:type="spellStart"/>
      <w:proofErr w:type="gram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FC,biomass</w:t>
      </w:r>
      <w:proofErr w:type="gramEnd"/>
      <w:r w:rsidRPr="004D7A87">
        <w:rPr>
          <w:rFonts w:ascii="Browallia New" w:hAnsi="Browallia New" w:cs="Browallia New"/>
          <w:i/>
          <w:iCs/>
          <w:sz w:val="24"/>
          <w:szCs w:val="24"/>
          <w:vertAlign w:val="subscript"/>
        </w:rPr>
        <w:t>,</w:t>
      </w:r>
      <w:proofErr w:type="gramStart"/>
      <w:r w:rsidRPr="004D7A87">
        <w:rPr>
          <w:rFonts w:ascii="Browallia New" w:hAnsi="Browallia New" w:cs="Browallia New"/>
          <w:i/>
          <w:iCs/>
          <w:sz w:val="24"/>
          <w:szCs w:val="24"/>
          <w:vertAlign w:val="subscript"/>
        </w:rPr>
        <w:t>i,BSL</w:t>
      </w:r>
      <w:proofErr w:type="spellEnd"/>
      <w:proofErr w:type="gramEnd"/>
      <w:r w:rsidRPr="004D7A87">
        <w:rPr>
          <w:rFonts w:ascii="Browallia New" w:hAnsi="Browallia New" w:cs="Browallia New"/>
          <w:i/>
          <w:iCs/>
          <w:sz w:val="24"/>
          <w:szCs w:val="24"/>
        </w:rPr>
        <w:t xml:space="preserve">  </w:t>
      </w:r>
    </w:p>
    <w:p w14:paraId="6B86DD95" w14:textId="39395E75" w:rsidR="00DA4150" w:rsidRPr="004D7A87" w:rsidRDefault="00DA4150" w:rsidP="000125F2">
      <w:pPr>
        <w:spacing w:after="120" w:line="240" w:lineRule="auto"/>
        <w:ind w:left="540"/>
        <w:rPr>
          <w:rFonts w:ascii="Browallia New" w:hAnsi="Browallia New" w:cs="Browallia New"/>
          <w:sz w:val="24"/>
          <w:szCs w:val="24"/>
        </w:rPr>
      </w:pPr>
      <w:r w:rsidRPr="004D7A87">
        <w:rPr>
          <w:rFonts w:ascii="Browallia New" w:hAnsi="Browallia New" w:cs="Browallia New"/>
          <w:sz w:val="24"/>
          <w:szCs w:val="24"/>
        </w:rPr>
        <w:t>Reference scenario emissions per ton of clinker due to combustion of biomass fuel in clinker kilns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3509"/>
        <w:gridCol w:w="1464"/>
        <w:gridCol w:w="1136"/>
        <w:gridCol w:w="1562"/>
      </w:tblGrid>
      <w:tr w:rsidR="004971E6" w:rsidRPr="000562E7" w14:paraId="30492254" w14:textId="77777777" w:rsidTr="00D61C63">
        <w:trPr>
          <w:trHeight w:val="442"/>
          <w:tblHeader/>
        </w:trPr>
        <w:tc>
          <w:tcPr>
            <w:tcW w:w="5000" w:type="pct"/>
            <w:gridSpan w:val="5"/>
            <w:shd w:val="clear" w:color="auto" w:fill="E8F3E1"/>
          </w:tcPr>
          <w:p w14:paraId="6B943884" w14:textId="77777777" w:rsidR="009E5FAB" w:rsidRPr="004D7A87" w:rsidRDefault="009E5FAB"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7FCE531B" w14:textId="77777777" w:rsidTr="00D61C63">
        <w:trPr>
          <w:trHeight w:val="442"/>
          <w:tblHeader/>
        </w:trPr>
        <w:tc>
          <w:tcPr>
            <w:tcW w:w="5000" w:type="pct"/>
            <w:gridSpan w:val="5"/>
            <w:shd w:val="clear" w:color="auto" w:fill="E8F3E1"/>
          </w:tcPr>
          <w:p w14:paraId="00B6CC75" w14:textId="77777777" w:rsidR="009E5FAB" w:rsidRPr="004D7A87" w:rsidRDefault="009E5FAB"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113018AC" w14:textId="77777777" w:rsidTr="00D61C63">
        <w:trPr>
          <w:trHeight w:val="442"/>
          <w:tblHeader/>
        </w:trPr>
        <w:tc>
          <w:tcPr>
            <w:tcW w:w="5000" w:type="pct"/>
            <w:gridSpan w:val="5"/>
            <w:shd w:val="clear" w:color="auto" w:fill="E8F3E1"/>
          </w:tcPr>
          <w:p w14:paraId="29573244" w14:textId="77777777" w:rsidR="009E5FAB" w:rsidRPr="004D7A87" w:rsidRDefault="009E5FAB"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17DB8DB0" w14:textId="77777777" w:rsidTr="00D61C63">
        <w:trPr>
          <w:trHeight w:val="442"/>
          <w:tblHeader/>
        </w:trPr>
        <w:tc>
          <w:tcPr>
            <w:tcW w:w="5000" w:type="pct"/>
            <w:gridSpan w:val="5"/>
            <w:shd w:val="clear" w:color="auto" w:fill="E8F3E1"/>
          </w:tcPr>
          <w:p w14:paraId="7D2F3A46" w14:textId="43799FD3" w:rsidR="009E5FAB" w:rsidRPr="004D7A87" w:rsidRDefault="009E5FAB" w:rsidP="005612FF">
            <w:pPr>
              <w:spacing w:after="0" w:line="240" w:lineRule="auto"/>
              <w:rPr>
                <w:rFonts w:ascii="Browallia New" w:hAnsi="Browallia New" w:cs="Browallia New"/>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biomass,i,BSL</m:t>
                  </m:r>
                </m:sub>
              </m:sSub>
              <m:r>
                <w:rPr>
                  <w:rFonts w:ascii="Cambria Math" w:eastAsia="Cambria Math" w:hAnsi="Cambria Math" w:cs="Browallia New"/>
                  <w:sz w:val="24"/>
                  <w:szCs w:val="24"/>
                </w:rPr>
                <m:t>=</m:t>
              </m:r>
              <m:f>
                <m:fPr>
                  <m:ctrlPr>
                    <w:rPr>
                      <w:rFonts w:ascii="Cambria Math" w:eastAsia="Cambria Math" w:hAnsi="Cambria Math" w:cs="Browallia New"/>
                      <w:sz w:val="24"/>
                      <w:szCs w:val="24"/>
                    </w:rPr>
                  </m:ctrlPr>
                </m:fPr>
                <m:num>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Bcom,BSL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BC,BSL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BRT,BSL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BP,BSL</m:t>
                      </m:r>
                    </m:sub>
                  </m:sSub>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CLNK</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7F6A15">
              <w:rPr>
                <w:rFonts w:ascii="Browallia New" w:hAnsi="Browallia New" w:cs="Browallia New"/>
                <w:sz w:val="24"/>
                <w:szCs w:val="24"/>
              </w:rPr>
              <w:t xml:space="preserve">                      </w:t>
            </w:r>
            <w:r w:rsidR="00A30409" w:rsidRPr="004D7A87">
              <w:rPr>
                <w:rFonts w:ascii="Browallia New" w:hAnsi="Browallia New" w:cs="Browallia New"/>
                <w:sz w:val="24"/>
                <w:szCs w:val="24"/>
              </w:rPr>
              <w:t>Equation (7)</w:t>
            </w:r>
          </w:p>
        </w:tc>
      </w:tr>
      <w:tr w:rsidR="004971E6" w:rsidRPr="004D7A87" w14:paraId="646C6DF4" w14:textId="77777777" w:rsidTr="002E2CE3">
        <w:trPr>
          <w:trHeight w:val="442"/>
          <w:tblHeader/>
        </w:trPr>
        <w:tc>
          <w:tcPr>
            <w:tcW w:w="746" w:type="pct"/>
            <w:shd w:val="clear" w:color="auto" w:fill="E8F3E1"/>
            <w:vAlign w:val="center"/>
          </w:tcPr>
          <w:p w14:paraId="5CD74EF6"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46" w:type="pct"/>
            <w:shd w:val="clear" w:color="auto" w:fill="E8F3E1"/>
            <w:vAlign w:val="center"/>
          </w:tcPr>
          <w:p w14:paraId="4AFD0BC8"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12" w:type="pct"/>
            <w:shd w:val="clear" w:color="auto" w:fill="E8F3E1"/>
          </w:tcPr>
          <w:p w14:paraId="68B9DE61"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30" w:type="pct"/>
            <w:shd w:val="clear" w:color="auto" w:fill="E8F3E1"/>
          </w:tcPr>
          <w:p w14:paraId="3D953091"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1F74F1C9"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0954B85" w14:textId="77777777" w:rsidTr="002E2CE3">
        <w:trPr>
          <w:trHeight w:val="442"/>
        </w:trPr>
        <w:tc>
          <w:tcPr>
            <w:tcW w:w="746" w:type="pct"/>
          </w:tcPr>
          <w:p w14:paraId="2C839D85" w14:textId="18D1B634" w:rsidR="002E2CE3" w:rsidRPr="004D7A87" w:rsidRDefault="002E2CE3" w:rsidP="002E2CE3">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biomass,i,BSL</w:t>
            </w:r>
            <w:proofErr w:type="spellEnd"/>
          </w:p>
        </w:tc>
        <w:tc>
          <w:tcPr>
            <w:tcW w:w="1946" w:type="pct"/>
          </w:tcPr>
          <w:p w14:paraId="503EB62E" w14:textId="4047A728"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per tonne of clinker due to combustion of biomass for clinker production</w:t>
            </w:r>
          </w:p>
        </w:tc>
        <w:tc>
          <w:tcPr>
            <w:tcW w:w="812" w:type="pct"/>
          </w:tcPr>
          <w:p w14:paraId="10DFEBC3" w14:textId="6A652D12"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30" w:type="pct"/>
          </w:tcPr>
          <w:p w14:paraId="796464A3" w14:textId="73BF7C20"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118</w:t>
            </w:r>
          </w:p>
        </w:tc>
        <w:tc>
          <w:tcPr>
            <w:tcW w:w="866" w:type="pct"/>
          </w:tcPr>
          <w:p w14:paraId="1B75C863" w14:textId="5AD77587"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1032AE40" w14:textId="77777777" w:rsidTr="002E2CE3">
        <w:trPr>
          <w:trHeight w:val="442"/>
        </w:trPr>
        <w:tc>
          <w:tcPr>
            <w:tcW w:w="746" w:type="pct"/>
          </w:tcPr>
          <w:p w14:paraId="4A7EE0B8" w14:textId="17E48133" w:rsidR="002E2CE3" w:rsidRPr="004D7A87" w:rsidRDefault="002E2CE3" w:rsidP="002E2CE3">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BCom,BSL</w:t>
            </w:r>
            <w:proofErr w:type="spellEnd"/>
          </w:p>
        </w:tc>
        <w:tc>
          <w:tcPr>
            <w:tcW w:w="1946" w:type="pct"/>
          </w:tcPr>
          <w:p w14:paraId="007FBD8D" w14:textId="343D48EF"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emissions of clinker due to biomass combustion reaction for clinker production in base year</w:t>
            </w:r>
          </w:p>
        </w:tc>
        <w:tc>
          <w:tcPr>
            <w:tcW w:w="812" w:type="pct"/>
          </w:tcPr>
          <w:p w14:paraId="3F97815F" w14:textId="3D019D80"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Calculation (Step 1.1.2.3.1)</w:t>
            </w:r>
          </w:p>
        </w:tc>
        <w:tc>
          <w:tcPr>
            <w:tcW w:w="630" w:type="pct"/>
          </w:tcPr>
          <w:p w14:paraId="324AE75D" w14:textId="771038D6" w:rsidR="002E2CE3" w:rsidRPr="00624268" w:rsidRDefault="00624268" w:rsidP="002E2CE3">
            <w:pPr>
              <w:pStyle w:val="NoSpacing"/>
              <w:jc w:val="center"/>
              <w:rPr>
                <w:rFonts w:ascii="Browallia New" w:eastAsia="DengXian" w:hAnsi="Browallia New" w:cs="Browallia New"/>
                <w:sz w:val="24"/>
                <w:szCs w:val="24"/>
              </w:rPr>
            </w:pPr>
            <w:r w:rsidRPr="00624268">
              <w:rPr>
                <w:rFonts w:ascii="Browallia New" w:hAnsi="Browallia New" w:cs="Browallia New"/>
                <w:sz w:val="24"/>
                <w:szCs w:val="24"/>
              </w:rPr>
              <w:t>160,348</w:t>
            </w:r>
          </w:p>
        </w:tc>
        <w:tc>
          <w:tcPr>
            <w:tcW w:w="866" w:type="pct"/>
          </w:tcPr>
          <w:p w14:paraId="7E9AB585" w14:textId="103ADF51"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239F6976" w14:textId="77777777" w:rsidTr="002E2CE3">
        <w:trPr>
          <w:trHeight w:val="442"/>
        </w:trPr>
        <w:tc>
          <w:tcPr>
            <w:tcW w:w="746" w:type="pct"/>
          </w:tcPr>
          <w:p w14:paraId="2EC323DA" w14:textId="2E23D6A3" w:rsidR="002E2CE3" w:rsidRPr="004D7A87" w:rsidRDefault="002E2CE3" w:rsidP="002E2CE3">
            <w:pPr>
              <w:pStyle w:val="NoSpacing"/>
              <w:rPr>
                <w:rFonts w:ascii="Browallia New" w:hAnsi="Browallia New" w:cs="Browallia New"/>
                <w:b/>
                <w:bCs/>
                <w:i/>
                <w:iCs/>
                <w:sz w:val="24"/>
                <w:szCs w:val="24"/>
                <w:cs/>
              </w:rPr>
            </w:pPr>
            <w:r w:rsidRPr="004D7A87">
              <w:rPr>
                <w:rFonts w:ascii="Browallia New" w:hAnsi="Browallia New" w:cs="Browallia New"/>
                <w:sz w:val="24"/>
                <w:szCs w:val="24"/>
              </w:rPr>
              <w:t>BE</w:t>
            </w:r>
            <w:r w:rsidRPr="004D7A87">
              <w:rPr>
                <w:rFonts w:ascii="Browallia New" w:hAnsi="Browallia New" w:cs="Browallia New"/>
                <w:sz w:val="24"/>
                <w:szCs w:val="24"/>
                <w:vertAlign w:val="subscript"/>
              </w:rPr>
              <w:t>BC,BSL</w:t>
            </w:r>
          </w:p>
        </w:tc>
        <w:tc>
          <w:tcPr>
            <w:tcW w:w="1946" w:type="pct"/>
          </w:tcPr>
          <w:p w14:paraId="0F431F7D" w14:textId="2FEDEE94"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emissions of clinker due to biomass cultivation for clinker production. The value is o as there is no biomass cultivation.</w:t>
            </w:r>
          </w:p>
        </w:tc>
        <w:tc>
          <w:tcPr>
            <w:tcW w:w="812" w:type="pct"/>
          </w:tcPr>
          <w:p w14:paraId="1D1BC838" w14:textId="38F4A17C" w:rsidR="002E2CE3" w:rsidRPr="004D7A87" w:rsidRDefault="0058302E"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Excluded</w:t>
            </w:r>
          </w:p>
        </w:tc>
        <w:tc>
          <w:tcPr>
            <w:tcW w:w="630" w:type="pct"/>
          </w:tcPr>
          <w:p w14:paraId="4DDCBC99" w14:textId="5BDB89B5"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66" w:type="pct"/>
          </w:tcPr>
          <w:p w14:paraId="283C1286" w14:textId="3D95EC8F"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1C66683B" w14:textId="77777777" w:rsidTr="002E2CE3">
        <w:trPr>
          <w:trHeight w:val="442"/>
        </w:trPr>
        <w:tc>
          <w:tcPr>
            <w:tcW w:w="746" w:type="pct"/>
          </w:tcPr>
          <w:p w14:paraId="359D91FC" w14:textId="55E6628E" w:rsidR="002E2CE3" w:rsidRPr="004D7A87" w:rsidRDefault="002E2CE3" w:rsidP="002E2CE3">
            <w:pPr>
              <w:pStyle w:val="NoSpacing"/>
              <w:rPr>
                <w:rFonts w:ascii="Browallia New" w:hAnsi="Browallia New" w:cs="Browallia New"/>
                <w:i/>
                <w:iCs/>
                <w:sz w:val="24"/>
                <w:szCs w:val="24"/>
                <w:cs/>
              </w:rPr>
            </w:pPr>
            <w:r w:rsidRPr="004D7A87">
              <w:rPr>
                <w:rFonts w:ascii="Browallia New" w:hAnsi="Browallia New" w:cs="Browallia New"/>
                <w:sz w:val="24"/>
                <w:szCs w:val="24"/>
              </w:rPr>
              <w:t>BE</w:t>
            </w:r>
            <w:r w:rsidRPr="004D7A87">
              <w:rPr>
                <w:rFonts w:ascii="Browallia New" w:hAnsi="Browallia New" w:cs="Browallia New"/>
                <w:sz w:val="24"/>
                <w:szCs w:val="24"/>
                <w:vertAlign w:val="subscript"/>
              </w:rPr>
              <w:t>BT,BSL</w:t>
            </w:r>
          </w:p>
        </w:tc>
        <w:tc>
          <w:tcPr>
            <w:tcW w:w="1946" w:type="pct"/>
          </w:tcPr>
          <w:p w14:paraId="78F63A46" w14:textId="025FC3AC"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emissions of clinker due to biomass transportation for clinker production. The value is o as there is no biomass transportation.</w:t>
            </w:r>
          </w:p>
        </w:tc>
        <w:tc>
          <w:tcPr>
            <w:tcW w:w="812" w:type="pct"/>
          </w:tcPr>
          <w:p w14:paraId="19268572" w14:textId="102848CC" w:rsidR="002E2CE3" w:rsidRPr="004D7A87" w:rsidRDefault="0058302E"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Excluded</w:t>
            </w:r>
          </w:p>
        </w:tc>
        <w:tc>
          <w:tcPr>
            <w:tcW w:w="630" w:type="pct"/>
          </w:tcPr>
          <w:p w14:paraId="75DA1D2F" w14:textId="103ED4ED"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66" w:type="pct"/>
          </w:tcPr>
          <w:p w14:paraId="4B9E8BCF" w14:textId="3BA10463"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54726C3A" w14:textId="77777777" w:rsidTr="002E2CE3">
        <w:trPr>
          <w:trHeight w:val="442"/>
        </w:trPr>
        <w:tc>
          <w:tcPr>
            <w:tcW w:w="746" w:type="pct"/>
          </w:tcPr>
          <w:p w14:paraId="1FB965B8" w14:textId="2EE2480C" w:rsidR="002E2CE3" w:rsidRPr="004D7A87" w:rsidRDefault="002E2CE3" w:rsidP="002E2CE3">
            <w:pPr>
              <w:pStyle w:val="NoSpacing"/>
              <w:rPr>
                <w:rFonts w:ascii="Browallia New" w:hAnsi="Browallia New" w:cs="Browallia New"/>
                <w:i/>
                <w:iCs/>
                <w:sz w:val="24"/>
                <w:szCs w:val="24"/>
                <w:cs/>
              </w:rPr>
            </w:pPr>
            <w:r w:rsidRPr="004D7A87">
              <w:rPr>
                <w:rFonts w:ascii="Browallia New" w:hAnsi="Browallia New" w:cs="Browallia New"/>
                <w:sz w:val="24"/>
                <w:szCs w:val="24"/>
              </w:rPr>
              <w:t>BE</w:t>
            </w:r>
            <w:r w:rsidRPr="004D7A87">
              <w:rPr>
                <w:rFonts w:ascii="Browallia New" w:hAnsi="Browallia New" w:cs="Browallia New"/>
                <w:sz w:val="24"/>
                <w:szCs w:val="24"/>
                <w:vertAlign w:val="subscript"/>
              </w:rPr>
              <w:t>BRT,BSL</w:t>
            </w:r>
          </w:p>
        </w:tc>
        <w:tc>
          <w:tcPr>
            <w:tcW w:w="1946" w:type="pct"/>
          </w:tcPr>
          <w:p w14:paraId="268005DC" w14:textId="39F2AE6F"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Reference scenario emissions of clinker due to residual biomass transportation for clinker production </w:t>
            </w:r>
          </w:p>
        </w:tc>
        <w:tc>
          <w:tcPr>
            <w:tcW w:w="812" w:type="pct"/>
          </w:tcPr>
          <w:p w14:paraId="186D7D60" w14:textId="7714B58E" w:rsidR="002E2CE3" w:rsidRPr="004D7A87" w:rsidRDefault="0058302E"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 xml:space="preserve">Calculation </w:t>
            </w:r>
            <w:r w:rsidR="002E2CE3" w:rsidRPr="004D7A87">
              <w:rPr>
                <w:rFonts w:ascii="Browallia New" w:hAnsi="Browallia New" w:cs="Browallia New"/>
                <w:sz w:val="24"/>
                <w:szCs w:val="24"/>
              </w:rPr>
              <w:t>(Step 1.1.2.3.2)</w:t>
            </w:r>
          </w:p>
        </w:tc>
        <w:tc>
          <w:tcPr>
            <w:tcW w:w="630" w:type="pct"/>
          </w:tcPr>
          <w:p w14:paraId="3B6F850C" w14:textId="557B385A"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38,877</w:t>
            </w:r>
          </w:p>
        </w:tc>
        <w:tc>
          <w:tcPr>
            <w:tcW w:w="866" w:type="pct"/>
          </w:tcPr>
          <w:p w14:paraId="404FE78A" w14:textId="2B322D06"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4DEE7D08" w14:textId="77777777" w:rsidTr="002E2CE3">
        <w:trPr>
          <w:trHeight w:val="442"/>
        </w:trPr>
        <w:tc>
          <w:tcPr>
            <w:tcW w:w="746" w:type="pct"/>
          </w:tcPr>
          <w:p w14:paraId="44AED7C5" w14:textId="2E1A9A0A"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BE</w:t>
            </w:r>
            <w:r w:rsidRPr="004D7A87">
              <w:rPr>
                <w:rFonts w:ascii="Browallia New" w:hAnsi="Browallia New" w:cs="Browallia New"/>
                <w:sz w:val="24"/>
                <w:szCs w:val="24"/>
                <w:vertAlign w:val="subscript"/>
              </w:rPr>
              <w:t>BP,BSL</w:t>
            </w:r>
          </w:p>
        </w:tc>
        <w:tc>
          <w:tcPr>
            <w:tcW w:w="1946" w:type="pct"/>
          </w:tcPr>
          <w:p w14:paraId="02986D39" w14:textId="4D943092"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Reference scenario emissions of clinker due to biomass production for clinker production. The value is o as there is no biomass production.</w:t>
            </w:r>
          </w:p>
        </w:tc>
        <w:tc>
          <w:tcPr>
            <w:tcW w:w="812" w:type="pct"/>
          </w:tcPr>
          <w:p w14:paraId="2CA2D037" w14:textId="0CB39037" w:rsidR="002E2CE3" w:rsidRPr="004D7A87" w:rsidRDefault="0058302E"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Excluded</w:t>
            </w:r>
          </w:p>
        </w:tc>
        <w:tc>
          <w:tcPr>
            <w:tcW w:w="630" w:type="pct"/>
          </w:tcPr>
          <w:p w14:paraId="7D1AA3C6" w14:textId="732DADA2"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66" w:type="pct"/>
          </w:tcPr>
          <w:p w14:paraId="0209D2F4" w14:textId="3EF5F79A"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2D946C3E" w14:textId="77777777" w:rsidTr="002E2CE3">
        <w:trPr>
          <w:trHeight w:val="442"/>
        </w:trPr>
        <w:tc>
          <w:tcPr>
            <w:tcW w:w="746" w:type="pct"/>
          </w:tcPr>
          <w:p w14:paraId="513F840F" w14:textId="4918410E"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CLNK</w:t>
            </w:r>
            <w:r w:rsidRPr="004D7A87">
              <w:rPr>
                <w:rFonts w:ascii="Browallia New" w:hAnsi="Browallia New" w:cs="Browallia New"/>
                <w:sz w:val="24"/>
                <w:szCs w:val="24"/>
                <w:vertAlign w:val="subscript"/>
              </w:rPr>
              <w:t>BSL</w:t>
            </w:r>
          </w:p>
        </w:tc>
        <w:tc>
          <w:tcPr>
            <w:tcW w:w="1946" w:type="pct"/>
          </w:tcPr>
          <w:p w14:paraId="0CBA105D" w14:textId="4284A521" w:rsidR="002E2CE3" w:rsidRPr="004D7A87" w:rsidRDefault="002E2CE3" w:rsidP="002E2CE3">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base year</w:t>
            </w:r>
          </w:p>
        </w:tc>
        <w:tc>
          <w:tcPr>
            <w:tcW w:w="812" w:type="pct"/>
          </w:tcPr>
          <w:p w14:paraId="59127C40" w14:textId="65C9A995"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30" w:type="pct"/>
          </w:tcPr>
          <w:p w14:paraId="3535937E" w14:textId="3A6B10FE"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1,688,400</w:t>
            </w:r>
          </w:p>
        </w:tc>
        <w:tc>
          <w:tcPr>
            <w:tcW w:w="866" w:type="pct"/>
          </w:tcPr>
          <w:p w14:paraId="6368265B" w14:textId="7D28A02A" w:rsidR="002E2CE3" w:rsidRPr="004D7A87" w:rsidRDefault="002E2CE3" w:rsidP="002E2CE3">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03D3B35A" w14:textId="77777777" w:rsidR="009E5FAB" w:rsidRPr="004D7A87" w:rsidRDefault="009E5FAB" w:rsidP="005C16CC">
      <w:pPr>
        <w:spacing w:after="0"/>
        <w:rPr>
          <w:rFonts w:ascii="Browallia New" w:hAnsi="Browallia New" w:cs="Browallia New"/>
          <w:sz w:val="24"/>
          <w:szCs w:val="24"/>
        </w:rPr>
      </w:pPr>
    </w:p>
    <w:p w14:paraId="709E6DD6" w14:textId="77777777" w:rsidR="002E2CE3" w:rsidRPr="004D7A87" w:rsidRDefault="002E2CE3" w:rsidP="00312789">
      <w:pPr>
        <w:spacing w:after="0" w:line="240" w:lineRule="auto"/>
        <w:ind w:left="426"/>
        <w:rPr>
          <w:rFonts w:ascii="Browallia New" w:hAnsi="Browallia New" w:cs="Browallia New"/>
          <w:b/>
          <w:bCs/>
          <w:i/>
          <w:iCs/>
          <w:sz w:val="24"/>
          <w:szCs w:val="24"/>
          <w:u w:val="single"/>
        </w:rPr>
      </w:pPr>
    </w:p>
    <w:p w14:paraId="2D4574AE" w14:textId="02040E1F" w:rsidR="00312789" w:rsidRPr="004D7A87" w:rsidRDefault="00312789" w:rsidP="000125F2">
      <w:pPr>
        <w:spacing w:after="0" w:line="240" w:lineRule="auto"/>
        <w:ind w:left="540"/>
        <w:rPr>
          <w:rFonts w:ascii="Browallia New" w:hAnsi="Browallia New" w:cs="Browallia New"/>
          <w:i/>
          <w:iCs/>
          <w:sz w:val="24"/>
          <w:szCs w:val="24"/>
        </w:rPr>
      </w:pPr>
      <w:r w:rsidRPr="004D7A87">
        <w:rPr>
          <w:rFonts w:ascii="Browallia New" w:hAnsi="Browallia New" w:cs="Browallia New"/>
          <w:b/>
          <w:bCs/>
          <w:i/>
          <w:iCs/>
          <w:sz w:val="24"/>
          <w:szCs w:val="24"/>
          <w:u w:val="single"/>
        </w:rPr>
        <w:t xml:space="preserve">Step </w:t>
      </w:r>
      <w:proofErr w:type="gramStart"/>
      <w:r w:rsidRPr="004D7A87">
        <w:rPr>
          <w:rFonts w:ascii="Browallia New" w:hAnsi="Browallia New" w:cs="Browallia New"/>
          <w:b/>
          <w:bCs/>
          <w:i/>
          <w:iCs/>
          <w:sz w:val="24"/>
          <w:szCs w:val="24"/>
          <w:u w:val="single"/>
        </w:rPr>
        <w:t xml:space="preserve">1.1.2.3.1 </w:t>
      </w:r>
      <w:r w:rsidRPr="004D7A87">
        <w:rPr>
          <w:rFonts w:ascii="Browallia New" w:hAnsi="Browallia New" w:cs="Browallia New"/>
          <w:i/>
          <w:iCs/>
          <w:sz w:val="24"/>
          <w:szCs w:val="24"/>
        </w:rPr>
        <w:t xml:space="preserve"> Determination</w:t>
      </w:r>
      <w:proofErr w:type="gramEnd"/>
      <w:r w:rsidRPr="004D7A87">
        <w:rPr>
          <w:rFonts w:ascii="Browallia New" w:hAnsi="Browallia New" w:cs="Browallia New"/>
          <w:i/>
          <w:iCs/>
          <w:sz w:val="24"/>
          <w:szCs w:val="24"/>
        </w:rPr>
        <w:t xml:space="preserve"> of </w:t>
      </w:r>
      <w:proofErr w:type="spellStart"/>
      <w:proofErr w:type="gram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FC,biomass</w:t>
      </w:r>
      <w:proofErr w:type="gramEnd"/>
      <w:r w:rsidRPr="004D7A87">
        <w:rPr>
          <w:rFonts w:ascii="Browallia New" w:hAnsi="Browallia New" w:cs="Browallia New"/>
          <w:i/>
          <w:iCs/>
          <w:sz w:val="24"/>
          <w:szCs w:val="24"/>
          <w:vertAlign w:val="subscript"/>
        </w:rPr>
        <w:t>,</w:t>
      </w:r>
      <w:proofErr w:type="gramStart"/>
      <w:r w:rsidRPr="004D7A87">
        <w:rPr>
          <w:rFonts w:ascii="Browallia New" w:hAnsi="Browallia New" w:cs="Browallia New"/>
          <w:i/>
          <w:iCs/>
          <w:sz w:val="24"/>
          <w:szCs w:val="24"/>
          <w:vertAlign w:val="subscript"/>
        </w:rPr>
        <w:t>i,BSL</w:t>
      </w:r>
      <w:proofErr w:type="spellEnd"/>
      <w:proofErr w:type="gramEnd"/>
      <w:r w:rsidRPr="004D7A87">
        <w:rPr>
          <w:rFonts w:ascii="Browallia New" w:hAnsi="Browallia New" w:cs="Browallia New"/>
          <w:i/>
          <w:iCs/>
          <w:sz w:val="24"/>
          <w:szCs w:val="24"/>
        </w:rPr>
        <w:t xml:space="preserve">  </w:t>
      </w:r>
    </w:p>
    <w:p w14:paraId="5C99F2C7" w14:textId="77777777" w:rsidR="00312789" w:rsidRPr="004D7A87" w:rsidRDefault="00312789" w:rsidP="000125F2">
      <w:pPr>
        <w:spacing w:after="120" w:line="240" w:lineRule="auto"/>
        <w:ind w:left="540"/>
        <w:rPr>
          <w:rFonts w:ascii="Browallia New" w:hAnsi="Browallia New" w:cs="Browallia New"/>
          <w:i/>
          <w:iCs/>
          <w:sz w:val="24"/>
          <w:szCs w:val="24"/>
        </w:rPr>
      </w:pPr>
      <w:r w:rsidRPr="004D7A87">
        <w:rPr>
          <w:rFonts w:ascii="Browallia New" w:hAnsi="Browallia New" w:cs="Browallia New"/>
          <w:sz w:val="24"/>
          <w:szCs w:val="24"/>
        </w:rPr>
        <w:t>Reference scenario emissions per ton of clinker due to combustion reaction of biomass fuel in clinker kilns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3511"/>
        <w:gridCol w:w="1500"/>
        <w:gridCol w:w="1170"/>
        <w:gridCol w:w="1596"/>
      </w:tblGrid>
      <w:tr w:rsidR="004971E6" w:rsidRPr="000562E7" w14:paraId="40B93D71" w14:textId="77777777" w:rsidTr="000125F2">
        <w:trPr>
          <w:trHeight w:val="442"/>
          <w:tblHeader/>
        </w:trPr>
        <w:tc>
          <w:tcPr>
            <w:tcW w:w="5000" w:type="pct"/>
            <w:gridSpan w:val="5"/>
            <w:shd w:val="clear" w:color="auto" w:fill="E8F3E1"/>
            <w:vAlign w:val="center"/>
          </w:tcPr>
          <w:p w14:paraId="1EBC814E" w14:textId="77777777" w:rsidR="009E5FAB" w:rsidRPr="004D7A87" w:rsidRDefault="009E5FAB" w:rsidP="000125F2">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74F1631B" w14:textId="77777777" w:rsidTr="000125F2">
        <w:trPr>
          <w:trHeight w:val="442"/>
          <w:tblHeader/>
        </w:trPr>
        <w:tc>
          <w:tcPr>
            <w:tcW w:w="5000" w:type="pct"/>
            <w:gridSpan w:val="5"/>
            <w:shd w:val="clear" w:color="auto" w:fill="E8F3E1"/>
            <w:vAlign w:val="center"/>
          </w:tcPr>
          <w:p w14:paraId="1D76E30E" w14:textId="77777777" w:rsidR="009E5FAB" w:rsidRPr="004D7A87" w:rsidRDefault="009E5FAB" w:rsidP="000125F2">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58600CFB" w14:textId="77777777" w:rsidTr="000125F2">
        <w:trPr>
          <w:trHeight w:val="442"/>
          <w:tblHeader/>
        </w:trPr>
        <w:tc>
          <w:tcPr>
            <w:tcW w:w="5000" w:type="pct"/>
            <w:gridSpan w:val="5"/>
            <w:shd w:val="clear" w:color="auto" w:fill="E8F3E1"/>
            <w:vAlign w:val="center"/>
          </w:tcPr>
          <w:p w14:paraId="6B73E689" w14:textId="77777777" w:rsidR="009E5FAB" w:rsidRPr="004D7A87" w:rsidRDefault="009E5FAB" w:rsidP="000125F2">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3A46DF5F" w14:textId="77777777" w:rsidTr="005612FF">
        <w:trPr>
          <w:trHeight w:val="442"/>
          <w:tblHeader/>
        </w:trPr>
        <w:tc>
          <w:tcPr>
            <w:tcW w:w="5000" w:type="pct"/>
            <w:gridSpan w:val="5"/>
            <w:shd w:val="clear" w:color="auto" w:fill="E8F3E1"/>
          </w:tcPr>
          <w:p w14:paraId="77DED2B8" w14:textId="5D207AE0" w:rsidR="009E5FAB" w:rsidRPr="004D7A87" w:rsidRDefault="009E5FAB"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Bcomp,BSL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Q</m:t>
                  </m:r>
                </m:e>
                <m:sub>
                  <m:r>
                    <w:rPr>
                      <w:rFonts w:ascii="Cambria Math" w:eastAsia="Cambria Math" w:hAnsi="Cambria Math" w:cs="Browallia New"/>
                      <w:sz w:val="24"/>
                      <w:szCs w:val="24"/>
                    </w:rPr>
                    <m:t>i,BSL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i</m:t>
                  </m:r>
                </m:sub>
              </m:sSub>
            </m:oMath>
            <w:r w:rsidR="00A30409" w:rsidRPr="004D7A87">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7F6A15">
              <w:rPr>
                <w:rFonts w:ascii="Browallia New" w:hAnsi="Browallia New" w:cs="Browallia New"/>
                <w:sz w:val="24"/>
                <w:szCs w:val="24"/>
              </w:rPr>
              <w:t xml:space="preserve">                        </w:t>
            </w:r>
            <w:r w:rsidR="00A30409" w:rsidRPr="004D7A87">
              <w:rPr>
                <w:rFonts w:ascii="Browallia New" w:hAnsi="Browallia New" w:cs="Browallia New"/>
                <w:sz w:val="24"/>
                <w:szCs w:val="24"/>
              </w:rPr>
              <w:t>Equation (8)</w:t>
            </w:r>
          </w:p>
        </w:tc>
      </w:tr>
      <w:tr w:rsidR="004971E6" w:rsidRPr="004D7A87" w14:paraId="3E2A92E9" w14:textId="77777777" w:rsidTr="00312789">
        <w:trPr>
          <w:trHeight w:val="442"/>
          <w:tblHeader/>
        </w:trPr>
        <w:tc>
          <w:tcPr>
            <w:tcW w:w="687" w:type="pct"/>
            <w:shd w:val="clear" w:color="auto" w:fill="E8F3E1"/>
            <w:vAlign w:val="center"/>
          </w:tcPr>
          <w:p w14:paraId="4BF4032C"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47" w:type="pct"/>
            <w:shd w:val="clear" w:color="auto" w:fill="E8F3E1"/>
            <w:vAlign w:val="center"/>
          </w:tcPr>
          <w:p w14:paraId="6B2A89A5"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2" w:type="pct"/>
            <w:shd w:val="clear" w:color="auto" w:fill="E8F3E1"/>
          </w:tcPr>
          <w:p w14:paraId="59EF76E6"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49" w:type="pct"/>
            <w:shd w:val="clear" w:color="auto" w:fill="E8F3E1"/>
          </w:tcPr>
          <w:p w14:paraId="52B14E6A"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85" w:type="pct"/>
            <w:shd w:val="clear" w:color="auto" w:fill="E8F3E1"/>
          </w:tcPr>
          <w:p w14:paraId="771A11D2"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1A6AA97" w14:textId="77777777" w:rsidTr="002E2CE3">
        <w:trPr>
          <w:trHeight w:val="442"/>
          <w:tblHeader/>
        </w:trPr>
        <w:tc>
          <w:tcPr>
            <w:tcW w:w="687" w:type="pct"/>
          </w:tcPr>
          <w:p w14:paraId="0252C499" w14:textId="3B610D81" w:rsidR="002E2CE3" w:rsidRPr="004D7A87" w:rsidRDefault="002E2CE3" w:rsidP="002E2CE3">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BEB</w:t>
            </w:r>
            <w:r w:rsidRPr="004D7A87">
              <w:rPr>
                <w:rFonts w:ascii="Browallia New" w:hAnsi="Browallia New" w:cs="Browallia New"/>
                <w:b/>
                <w:bCs/>
                <w:sz w:val="24"/>
                <w:szCs w:val="24"/>
                <w:vertAlign w:val="subscript"/>
              </w:rPr>
              <w:t>Com,BSL</w:t>
            </w:r>
            <w:proofErr w:type="spellEnd"/>
          </w:p>
        </w:tc>
        <w:tc>
          <w:tcPr>
            <w:tcW w:w="1947" w:type="pct"/>
          </w:tcPr>
          <w:p w14:paraId="3C4CCDCA" w14:textId="154FF02C"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of clinker due to biomass combustion reaction for clinker production in base year</w:t>
            </w:r>
          </w:p>
        </w:tc>
        <w:tc>
          <w:tcPr>
            <w:tcW w:w="832" w:type="pct"/>
          </w:tcPr>
          <w:p w14:paraId="697F9EAA" w14:textId="7032E0E7"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49" w:type="pct"/>
          </w:tcPr>
          <w:p w14:paraId="5FF6E042" w14:textId="228367B2" w:rsidR="002E2CE3" w:rsidRPr="004D7A87" w:rsidRDefault="00624268" w:rsidP="002E2CE3">
            <w:pPr>
              <w:pStyle w:val="NoSpacing"/>
              <w:jc w:val="center"/>
              <w:rPr>
                <w:rFonts w:ascii="Browallia New" w:eastAsia="DengXian" w:hAnsi="Browallia New" w:cs="Browallia New"/>
                <w:b/>
                <w:bCs/>
                <w:i/>
                <w:iCs/>
                <w:sz w:val="24"/>
                <w:szCs w:val="24"/>
              </w:rPr>
            </w:pPr>
            <w:r>
              <w:rPr>
                <w:rFonts w:ascii="Browallia New" w:hAnsi="Browallia New" w:cs="Browallia New"/>
                <w:b/>
                <w:bCs/>
                <w:sz w:val="24"/>
                <w:szCs w:val="24"/>
              </w:rPr>
              <w:t>160,348</w:t>
            </w:r>
          </w:p>
        </w:tc>
        <w:tc>
          <w:tcPr>
            <w:tcW w:w="885" w:type="pct"/>
          </w:tcPr>
          <w:p w14:paraId="1D063186" w14:textId="7AC8844A"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p>
        </w:tc>
      </w:tr>
      <w:tr w:rsidR="004971E6" w:rsidRPr="004D7A87" w14:paraId="79CB9941" w14:textId="77777777" w:rsidTr="002E2CE3">
        <w:trPr>
          <w:trHeight w:val="442"/>
        </w:trPr>
        <w:tc>
          <w:tcPr>
            <w:tcW w:w="687" w:type="pct"/>
          </w:tcPr>
          <w:p w14:paraId="41EB0C37" w14:textId="36BD8773" w:rsidR="002E2CE3" w:rsidRPr="004D7A87" w:rsidRDefault="002E2CE3" w:rsidP="002E2CE3">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biomass,BSL</w:t>
            </w:r>
            <w:proofErr w:type="spellEnd"/>
          </w:p>
        </w:tc>
        <w:tc>
          <w:tcPr>
            <w:tcW w:w="1947" w:type="pct"/>
          </w:tcPr>
          <w:p w14:paraId="71407E02" w14:textId="20021AD9"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Quantity of biomass fed into combustor in base year</w:t>
            </w:r>
          </w:p>
        </w:tc>
        <w:tc>
          <w:tcPr>
            <w:tcW w:w="832" w:type="pct"/>
          </w:tcPr>
          <w:p w14:paraId="522EFF5F" w14:textId="5318691C"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49" w:type="pct"/>
          </w:tcPr>
          <w:p w14:paraId="7007C809" w14:textId="17C00E94"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145,353</w:t>
            </w:r>
          </w:p>
        </w:tc>
        <w:tc>
          <w:tcPr>
            <w:tcW w:w="885" w:type="pct"/>
          </w:tcPr>
          <w:p w14:paraId="7591EA04" w14:textId="798815DF" w:rsidR="002E2CE3" w:rsidRPr="004D7A87" w:rsidRDefault="002E2CE3" w:rsidP="002E2CE3">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tBiomass</w:t>
            </w:r>
            <w:proofErr w:type="spellEnd"/>
          </w:p>
        </w:tc>
      </w:tr>
      <w:tr w:rsidR="004971E6" w:rsidRPr="004D7A87" w14:paraId="29E7B0DB" w14:textId="77777777" w:rsidTr="002E2CE3">
        <w:trPr>
          <w:trHeight w:val="442"/>
        </w:trPr>
        <w:tc>
          <w:tcPr>
            <w:tcW w:w="687" w:type="pct"/>
          </w:tcPr>
          <w:p w14:paraId="12C351EB" w14:textId="0BCCC908" w:rsidR="002E2CE3" w:rsidRPr="004D7A87" w:rsidRDefault="002E2CE3" w:rsidP="002E2CE3">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biomass</w:t>
            </w:r>
            <w:proofErr w:type="spellEnd"/>
          </w:p>
        </w:tc>
        <w:tc>
          <w:tcPr>
            <w:tcW w:w="1947" w:type="pct"/>
          </w:tcPr>
          <w:p w14:paraId="6A2A6F39" w14:textId="4A48F559" w:rsidR="002E2CE3" w:rsidRPr="004D7A87" w:rsidRDefault="002E2CE3" w:rsidP="002E2CE3">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Emission factor for biomass</w:t>
            </w:r>
          </w:p>
        </w:tc>
        <w:tc>
          <w:tcPr>
            <w:tcW w:w="832" w:type="pct"/>
          </w:tcPr>
          <w:p w14:paraId="78F9C927" w14:textId="14AFFB01"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49" w:type="pct"/>
          </w:tcPr>
          <w:p w14:paraId="21A6C924" w14:textId="2CD64C47" w:rsidR="002E2CE3" w:rsidRPr="004D7A87" w:rsidRDefault="002E2CE3" w:rsidP="002E2CE3">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0.1</w:t>
            </w:r>
            <w:r w:rsidR="00624268">
              <w:rPr>
                <w:rFonts w:ascii="Browallia New" w:hAnsi="Browallia New" w:cs="Browallia New"/>
                <w:sz w:val="24"/>
                <w:szCs w:val="24"/>
              </w:rPr>
              <w:t>032</w:t>
            </w:r>
          </w:p>
        </w:tc>
        <w:tc>
          <w:tcPr>
            <w:tcW w:w="885" w:type="pct"/>
          </w:tcPr>
          <w:p w14:paraId="167F3A2E" w14:textId="74BC0A1D" w:rsidR="002E2CE3" w:rsidRPr="004D7A87" w:rsidRDefault="002E2CE3" w:rsidP="002E2CE3">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tBiomass</w:t>
            </w:r>
            <w:proofErr w:type="spellEnd"/>
          </w:p>
        </w:tc>
      </w:tr>
    </w:tbl>
    <w:p w14:paraId="6D2D45FD" w14:textId="77777777" w:rsidR="00A30409" w:rsidRPr="004D7A87" w:rsidRDefault="00A30409" w:rsidP="00312789">
      <w:pPr>
        <w:spacing w:after="0" w:line="240" w:lineRule="auto"/>
        <w:ind w:left="426"/>
        <w:rPr>
          <w:rFonts w:ascii="Browallia New" w:hAnsi="Browallia New" w:cs="Browallia New"/>
          <w:b/>
          <w:bCs/>
          <w:i/>
          <w:iCs/>
          <w:sz w:val="24"/>
          <w:szCs w:val="24"/>
          <w:u w:val="single"/>
        </w:rPr>
      </w:pPr>
    </w:p>
    <w:p w14:paraId="4C8A74EC" w14:textId="321510AB" w:rsidR="00312789" w:rsidRPr="004D7A87" w:rsidRDefault="00312789" w:rsidP="000125F2">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 xml:space="preserve">Step 1.1.2.3.2 </w:t>
      </w:r>
      <w:r w:rsidRPr="004D7A87">
        <w:rPr>
          <w:rFonts w:ascii="Browallia New" w:hAnsi="Browallia New" w:cs="Browallia New"/>
          <w:i/>
          <w:iCs/>
          <w:sz w:val="24"/>
          <w:szCs w:val="24"/>
        </w:rPr>
        <w:t xml:space="preserve"> Determination of BE</w:t>
      </w:r>
      <w:r w:rsidRPr="004D7A87">
        <w:rPr>
          <w:rFonts w:ascii="Browallia New" w:hAnsi="Browallia New" w:cs="Browallia New"/>
          <w:i/>
          <w:iCs/>
          <w:sz w:val="24"/>
          <w:szCs w:val="24"/>
          <w:vertAlign w:val="subscript"/>
        </w:rPr>
        <w:t>BT,BSL</w:t>
      </w:r>
    </w:p>
    <w:p w14:paraId="0E5529D6" w14:textId="26DA99AD" w:rsidR="00312789" w:rsidRPr="004D7A87" w:rsidRDefault="00312789" w:rsidP="000125F2">
      <w:pPr>
        <w:spacing w:after="120" w:line="240" w:lineRule="auto"/>
        <w:ind w:left="540"/>
        <w:rPr>
          <w:rFonts w:ascii="Browallia New" w:hAnsi="Browallia New" w:cs="Browallia New"/>
          <w:i/>
          <w:iCs/>
          <w:sz w:val="24"/>
          <w:szCs w:val="24"/>
          <w:vertAlign w:val="subscript"/>
        </w:rPr>
      </w:pPr>
      <w:r w:rsidRPr="004D7A87">
        <w:rPr>
          <w:rFonts w:ascii="Browallia New" w:hAnsi="Browallia New" w:cs="Browallia New"/>
          <w:sz w:val="24"/>
          <w:szCs w:val="24"/>
        </w:rPr>
        <w:t>Reference scenario emissions of clinker due to residual biomass transportation for clinker production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8"/>
        <w:gridCol w:w="3628"/>
        <w:gridCol w:w="1581"/>
        <w:gridCol w:w="1251"/>
        <w:gridCol w:w="1268"/>
      </w:tblGrid>
      <w:tr w:rsidR="004971E6" w:rsidRPr="000562E7" w14:paraId="5CCC3223" w14:textId="77777777" w:rsidTr="000125F2">
        <w:trPr>
          <w:trHeight w:val="442"/>
          <w:tblHeader/>
        </w:trPr>
        <w:tc>
          <w:tcPr>
            <w:tcW w:w="5000" w:type="pct"/>
            <w:gridSpan w:val="5"/>
            <w:shd w:val="clear" w:color="auto" w:fill="E8F3E1"/>
            <w:vAlign w:val="center"/>
          </w:tcPr>
          <w:p w14:paraId="703282AE" w14:textId="77777777" w:rsidR="009E5FAB" w:rsidRPr="004D7A87" w:rsidRDefault="009E5FAB" w:rsidP="000125F2">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0F5EE6C6" w14:textId="77777777" w:rsidTr="000125F2">
        <w:trPr>
          <w:trHeight w:val="442"/>
          <w:tblHeader/>
        </w:trPr>
        <w:tc>
          <w:tcPr>
            <w:tcW w:w="5000" w:type="pct"/>
            <w:gridSpan w:val="5"/>
            <w:shd w:val="clear" w:color="auto" w:fill="E8F3E1"/>
            <w:vAlign w:val="center"/>
          </w:tcPr>
          <w:p w14:paraId="20AC5C55" w14:textId="77777777" w:rsidR="009E5FAB" w:rsidRPr="004D7A87" w:rsidRDefault="009E5FAB" w:rsidP="000125F2">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7F1F3E1F" w14:textId="77777777" w:rsidTr="000125F2">
        <w:trPr>
          <w:trHeight w:val="442"/>
          <w:tblHeader/>
        </w:trPr>
        <w:tc>
          <w:tcPr>
            <w:tcW w:w="5000" w:type="pct"/>
            <w:gridSpan w:val="5"/>
            <w:shd w:val="clear" w:color="auto" w:fill="E8F3E1"/>
            <w:vAlign w:val="center"/>
          </w:tcPr>
          <w:p w14:paraId="46C7EEC1" w14:textId="77777777" w:rsidR="009E5FAB" w:rsidRPr="004D7A87" w:rsidRDefault="009E5FAB" w:rsidP="000125F2">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31A3C25B" w14:textId="77777777" w:rsidTr="001C3711">
        <w:trPr>
          <w:trHeight w:val="442"/>
          <w:tblHeader/>
        </w:trPr>
        <w:tc>
          <w:tcPr>
            <w:tcW w:w="5000" w:type="pct"/>
            <w:gridSpan w:val="5"/>
            <w:shd w:val="clear" w:color="auto" w:fill="E8F3E1"/>
          </w:tcPr>
          <w:p w14:paraId="6C9F2D8F" w14:textId="7DCDE5C0" w:rsidR="009E5FAB" w:rsidRPr="004D7A87" w:rsidRDefault="009E5FAB"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BRT,BSL</m:t>
                  </m:r>
                </m:sub>
              </m:sSub>
              <m:r>
                <w:rPr>
                  <w:rFonts w:ascii="Cambria Math" w:eastAsia="Cambria Math" w:hAnsi="Cambria Math" w:cs="Browallia New"/>
                  <w:sz w:val="24"/>
                  <w:szCs w:val="24"/>
                </w:rPr>
                <m:t>=</m:t>
              </m:r>
              <m:nary>
                <m:naryPr>
                  <m:chr m:val="∑"/>
                  <m:subHide m:val="1"/>
                  <m:supHide m:val="1"/>
                  <m:ctrlPr>
                    <w:rPr>
                      <w:rFonts w:ascii="Cambria Math" w:eastAsia="Cambria Math" w:hAnsi="Cambria Math" w:cs="Browallia New"/>
                      <w:sz w:val="24"/>
                      <w:szCs w:val="24"/>
                    </w:rPr>
                  </m:ctrlPr>
                </m:naryPr>
                <m:sub/>
                <m:sup/>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D</m:t>
                      </m:r>
                    </m:e>
                    <m:sub>
                      <m:r>
                        <w:rPr>
                          <w:rFonts w:ascii="Cambria Math" w:eastAsia="Cambria Math" w:hAnsi="Cambria Math" w:cs="Browallia New"/>
                          <w:sz w:val="24"/>
                          <w:szCs w:val="24"/>
                        </w:rPr>
                        <m:t>i,BSL</m:t>
                      </m:r>
                    </m:sub>
                  </m:sSub>
                </m:e>
              </m:nary>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FR</m:t>
                  </m:r>
                </m:e>
                <m:sub>
                  <m:r>
                    <w:rPr>
                      <w:rFonts w:ascii="Cambria Math" w:eastAsia="Cambria Math" w:hAnsi="Cambria Math" w:cs="Browallia New"/>
                      <w:sz w:val="24"/>
                      <w:szCs w:val="24"/>
                    </w:rPr>
                    <m:t>i,BSL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CO2,i</m:t>
                  </m:r>
                </m:sub>
              </m:sSub>
              <m:r>
                <w:rPr>
                  <w:rFonts w:ascii="Cambria Math" w:eastAsia="Cambria Math" w:hAnsi="Cambria Math" w:cs="Browallia New"/>
                  <w:sz w:val="24"/>
                  <w:szCs w:val="24"/>
                </w:rPr>
                <m:t>×</m:t>
              </m:r>
              <m:sSup>
                <m:sSupPr>
                  <m:ctrlPr>
                    <w:rPr>
                      <w:rFonts w:ascii="Cambria Math" w:eastAsia="Cambria Math" w:hAnsi="Cambria Math" w:cs="Browallia New"/>
                      <w:sz w:val="24"/>
                      <w:szCs w:val="24"/>
                    </w:rPr>
                  </m:ctrlPr>
                </m:sSupPr>
                <m:e>
                  <m:r>
                    <w:rPr>
                      <w:rFonts w:ascii="Cambria Math" w:eastAsia="Cambria Math" w:hAnsi="Cambria Math" w:cs="Browallia New"/>
                      <w:sz w:val="24"/>
                      <w:szCs w:val="24"/>
                    </w:rPr>
                    <m:t>10</m:t>
                  </m:r>
                </m:e>
                <m:sup>
                  <m:r>
                    <w:rPr>
                      <w:rFonts w:ascii="Cambria Math" w:eastAsia="Cambria Math" w:hAnsi="Cambria Math" w:cs="Browallia New"/>
                      <w:sz w:val="24"/>
                      <w:szCs w:val="24"/>
                    </w:rPr>
                    <m:t>-6</m:t>
                  </m:r>
                </m:sup>
              </m:sSup>
            </m:oMath>
            <w:r w:rsidR="00A30409" w:rsidRPr="004D7A87">
              <w:rPr>
                <w:rFonts w:ascii="Browallia New" w:hAnsi="Browallia New" w:cs="Browallia New"/>
                <w:sz w:val="24"/>
                <w:szCs w:val="24"/>
              </w:rPr>
              <w:t xml:space="preserve">    </w:t>
            </w:r>
            <w:r w:rsidR="004971E6" w:rsidRPr="004D7A87">
              <w:rPr>
                <w:rFonts w:ascii="Browallia New" w:hAnsi="Browallia New" w:cs="Browallia New"/>
                <w:sz w:val="24"/>
                <w:szCs w:val="24"/>
              </w:rPr>
              <w:t xml:space="preserve">           </w:t>
            </w:r>
            <w:r w:rsidR="007F6A15">
              <w:rPr>
                <w:rFonts w:ascii="Browallia New" w:hAnsi="Browallia New" w:cs="Browallia New"/>
                <w:sz w:val="24"/>
                <w:szCs w:val="24"/>
              </w:rPr>
              <w:t xml:space="preserve">                    </w:t>
            </w:r>
            <w:r w:rsidR="00A30409" w:rsidRPr="004D7A87">
              <w:rPr>
                <w:rFonts w:ascii="Browallia New" w:hAnsi="Browallia New" w:cs="Browallia New"/>
                <w:sz w:val="24"/>
                <w:szCs w:val="24"/>
              </w:rPr>
              <w:t>Equation (9)</w:t>
            </w:r>
          </w:p>
        </w:tc>
      </w:tr>
      <w:tr w:rsidR="004971E6" w:rsidRPr="004D7A87" w14:paraId="2D6AD0B2" w14:textId="77777777" w:rsidTr="007F6A15">
        <w:trPr>
          <w:trHeight w:val="442"/>
          <w:tblHeader/>
        </w:trPr>
        <w:tc>
          <w:tcPr>
            <w:tcW w:w="714" w:type="pct"/>
            <w:shd w:val="clear" w:color="auto" w:fill="E8F3E1"/>
            <w:vAlign w:val="center"/>
          </w:tcPr>
          <w:p w14:paraId="7263FD30"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12" w:type="pct"/>
            <w:shd w:val="clear" w:color="auto" w:fill="E8F3E1"/>
            <w:vAlign w:val="center"/>
          </w:tcPr>
          <w:p w14:paraId="00F51C5E"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77" w:type="pct"/>
            <w:shd w:val="clear" w:color="auto" w:fill="E8F3E1"/>
          </w:tcPr>
          <w:p w14:paraId="564DF46D"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94" w:type="pct"/>
            <w:shd w:val="clear" w:color="auto" w:fill="E8F3E1"/>
          </w:tcPr>
          <w:p w14:paraId="07A6CEDF"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703" w:type="pct"/>
            <w:shd w:val="clear" w:color="auto" w:fill="E8F3E1"/>
          </w:tcPr>
          <w:p w14:paraId="255AF4B7"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23D425A3" w14:textId="77777777" w:rsidTr="007F6A15">
        <w:trPr>
          <w:trHeight w:val="442"/>
        </w:trPr>
        <w:tc>
          <w:tcPr>
            <w:tcW w:w="714" w:type="pct"/>
          </w:tcPr>
          <w:p w14:paraId="75D509B0" w14:textId="486E2D62" w:rsidR="00374F48" w:rsidRPr="004D7A87" w:rsidRDefault="00374F48" w:rsidP="00374F48">
            <w:pPr>
              <w:pStyle w:val="NoSpacing"/>
              <w:rPr>
                <w:rFonts w:ascii="Browallia New" w:hAnsi="Browallia New" w:cs="Browallia New"/>
                <w:b/>
                <w:bCs/>
                <w:i/>
                <w:iCs/>
                <w:sz w:val="24"/>
                <w:szCs w:val="24"/>
                <w:cs/>
              </w:rPr>
            </w:pPr>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BRT,BSL</w:t>
            </w:r>
          </w:p>
        </w:tc>
        <w:tc>
          <w:tcPr>
            <w:tcW w:w="2012" w:type="pct"/>
          </w:tcPr>
          <w:p w14:paraId="08E19AA7" w14:textId="45CFD687"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of clinker due to residual biomass transportation for clinker production</w:t>
            </w:r>
          </w:p>
        </w:tc>
        <w:tc>
          <w:tcPr>
            <w:tcW w:w="877" w:type="pct"/>
          </w:tcPr>
          <w:p w14:paraId="51F6B9EE" w14:textId="358676A2"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94" w:type="pct"/>
          </w:tcPr>
          <w:p w14:paraId="0147C152" w14:textId="4D7AEF1A"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38,877</w:t>
            </w:r>
          </w:p>
        </w:tc>
        <w:tc>
          <w:tcPr>
            <w:tcW w:w="703" w:type="pct"/>
          </w:tcPr>
          <w:p w14:paraId="38D022CF" w14:textId="15A44AFE"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p>
        </w:tc>
      </w:tr>
      <w:tr w:rsidR="004971E6" w:rsidRPr="004D7A87" w14:paraId="73364EE6" w14:textId="77777777" w:rsidTr="007F6A15">
        <w:trPr>
          <w:trHeight w:val="442"/>
        </w:trPr>
        <w:tc>
          <w:tcPr>
            <w:tcW w:w="714" w:type="pct"/>
          </w:tcPr>
          <w:p w14:paraId="1CB49344" w14:textId="5165CF49" w:rsidR="001C3711" w:rsidRPr="004D7A87" w:rsidRDefault="001C3711" w:rsidP="001C3711">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biomass,BSL</w:t>
            </w:r>
            <w:proofErr w:type="spellEnd"/>
          </w:p>
        </w:tc>
        <w:tc>
          <w:tcPr>
            <w:tcW w:w="2012" w:type="pct"/>
          </w:tcPr>
          <w:p w14:paraId="56826241" w14:textId="49CDFFFB" w:rsidR="001C3711" w:rsidRPr="004D7A87" w:rsidRDefault="001C3711" w:rsidP="001C3711">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Distance between origin and destination for the transportation of residual biomass during base year</w:t>
            </w:r>
          </w:p>
        </w:tc>
        <w:tc>
          <w:tcPr>
            <w:tcW w:w="877" w:type="pct"/>
          </w:tcPr>
          <w:p w14:paraId="63004D8C" w14:textId="26D629FC" w:rsidR="001C3711" w:rsidRPr="004D7A87" w:rsidRDefault="001C3711" w:rsidP="001C3711">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94" w:type="pct"/>
          </w:tcPr>
          <w:p w14:paraId="1DABF051" w14:textId="0033870D" w:rsidR="001C3711" w:rsidRPr="004D7A87" w:rsidRDefault="001C3711" w:rsidP="001C3711">
            <w:pPr>
              <w:pStyle w:val="NoSpacing"/>
              <w:jc w:val="center"/>
              <w:rPr>
                <w:rFonts w:ascii="Browallia New" w:hAnsi="Browallia New" w:cs="Browallia New"/>
                <w:sz w:val="24"/>
                <w:szCs w:val="24"/>
              </w:rPr>
            </w:pPr>
            <w:r w:rsidRPr="004D7A87">
              <w:rPr>
                <w:rFonts w:ascii="Browallia New" w:hAnsi="Browallia New" w:cs="Browallia New"/>
                <w:sz w:val="24"/>
                <w:szCs w:val="24"/>
              </w:rPr>
              <w:t>356</w:t>
            </w:r>
          </w:p>
        </w:tc>
        <w:tc>
          <w:tcPr>
            <w:tcW w:w="703" w:type="pct"/>
          </w:tcPr>
          <w:p w14:paraId="682F21F3" w14:textId="5ADDA932" w:rsidR="001C3711" w:rsidRPr="004D7A87" w:rsidRDefault="001C3711" w:rsidP="001C3711">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km</w:t>
            </w:r>
          </w:p>
        </w:tc>
      </w:tr>
      <w:tr w:rsidR="004971E6" w:rsidRPr="004D7A87" w14:paraId="41CC6F34" w14:textId="77777777" w:rsidTr="007F6A15">
        <w:trPr>
          <w:trHeight w:val="442"/>
        </w:trPr>
        <w:tc>
          <w:tcPr>
            <w:tcW w:w="714" w:type="pct"/>
          </w:tcPr>
          <w:p w14:paraId="057DD5C7" w14:textId="7EE21F90" w:rsidR="001C3711" w:rsidRPr="004D7A87" w:rsidRDefault="001C3711" w:rsidP="001C3711">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FR</w:t>
            </w:r>
            <w:r w:rsidRPr="004D7A87">
              <w:rPr>
                <w:rFonts w:ascii="Browallia New" w:hAnsi="Browallia New" w:cs="Browallia New"/>
                <w:sz w:val="24"/>
                <w:szCs w:val="24"/>
                <w:vertAlign w:val="subscript"/>
              </w:rPr>
              <w:t>biomassBSL</w:t>
            </w:r>
            <w:proofErr w:type="spellEnd"/>
          </w:p>
        </w:tc>
        <w:tc>
          <w:tcPr>
            <w:tcW w:w="2012" w:type="pct"/>
          </w:tcPr>
          <w:p w14:paraId="477EEF76" w14:textId="43E1E048" w:rsidR="001C3711" w:rsidRPr="004D7A87" w:rsidRDefault="001C3711" w:rsidP="001C3711">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Total residual biomass transported transportation in base year</w:t>
            </w:r>
          </w:p>
        </w:tc>
        <w:tc>
          <w:tcPr>
            <w:tcW w:w="877" w:type="pct"/>
          </w:tcPr>
          <w:p w14:paraId="6BB5563C" w14:textId="2FA573BE" w:rsidR="001C3711" w:rsidRPr="004D7A87" w:rsidRDefault="001C3711" w:rsidP="001C3711">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Dynamic ex-post parameter</w:t>
            </w:r>
          </w:p>
        </w:tc>
        <w:tc>
          <w:tcPr>
            <w:tcW w:w="694" w:type="pct"/>
          </w:tcPr>
          <w:p w14:paraId="26BA29DE" w14:textId="30EC2F00" w:rsidR="001C3711" w:rsidRPr="004D7A87" w:rsidRDefault="001C3711" w:rsidP="001C3711">
            <w:pPr>
              <w:pStyle w:val="NoSpacing"/>
              <w:jc w:val="center"/>
              <w:rPr>
                <w:rFonts w:ascii="Browallia New" w:hAnsi="Browallia New" w:cs="Browallia New"/>
                <w:sz w:val="24"/>
                <w:szCs w:val="24"/>
              </w:rPr>
            </w:pPr>
            <w:r w:rsidRPr="004D7A87">
              <w:rPr>
                <w:rFonts w:ascii="Browallia New" w:hAnsi="Browallia New" w:cs="Browallia New"/>
                <w:sz w:val="24"/>
                <w:szCs w:val="24"/>
              </w:rPr>
              <w:t>145,353</w:t>
            </w:r>
          </w:p>
        </w:tc>
        <w:tc>
          <w:tcPr>
            <w:tcW w:w="703" w:type="pct"/>
          </w:tcPr>
          <w:p w14:paraId="4EE4FD0B" w14:textId="04B0C27A" w:rsidR="001C3711" w:rsidRPr="004D7A87" w:rsidRDefault="001C3711" w:rsidP="001C3711">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w:t>
            </w:r>
          </w:p>
        </w:tc>
      </w:tr>
      <w:tr w:rsidR="004971E6" w:rsidRPr="004D7A87" w14:paraId="794F5C29" w14:textId="77777777" w:rsidTr="007F6A15">
        <w:trPr>
          <w:trHeight w:val="442"/>
        </w:trPr>
        <w:tc>
          <w:tcPr>
            <w:tcW w:w="714" w:type="pct"/>
          </w:tcPr>
          <w:p w14:paraId="5AD3006C" w14:textId="4B66057E" w:rsidR="001C3711" w:rsidRPr="004D7A87" w:rsidRDefault="001C3711" w:rsidP="001C3711">
            <w:pPr>
              <w:pStyle w:val="NoSpacing"/>
              <w:rPr>
                <w:rFonts w:ascii="Browallia New" w:hAnsi="Browallia New" w:cs="Browallia New"/>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CO2,biomass</w:t>
            </w:r>
          </w:p>
        </w:tc>
        <w:tc>
          <w:tcPr>
            <w:tcW w:w="2012" w:type="pct"/>
          </w:tcPr>
          <w:p w14:paraId="6BC4039A" w14:textId="23ED9CB9" w:rsidR="001C3711" w:rsidRPr="004D7A87" w:rsidRDefault="001C3711" w:rsidP="001C3711">
            <w:pPr>
              <w:pStyle w:val="NoSpacing"/>
              <w:rPr>
                <w:rFonts w:ascii="Browallia New" w:hAnsi="Browallia New" w:cs="Browallia New"/>
                <w:sz w:val="24"/>
                <w:szCs w:val="24"/>
              </w:rPr>
            </w:pPr>
            <w:r w:rsidRPr="004D7A87">
              <w:rPr>
                <w:rFonts w:ascii="Browallia New" w:hAnsi="Browallia New" w:cs="Browallia New"/>
                <w:sz w:val="24"/>
                <w:szCs w:val="24"/>
              </w:rPr>
              <w:t>Emissions factor of the transportation of biomass</w:t>
            </w:r>
          </w:p>
        </w:tc>
        <w:tc>
          <w:tcPr>
            <w:tcW w:w="877" w:type="pct"/>
          </w:tcPr>
          <w:p w14:paraId="59CB1904" w14:textId="77534EA5" w:rsidR="001C3711" w:rsidRPr="004D7A87" w:rsidRDefault="001C3711" w:rsidP="001C3711">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Fixed ex-ante parameter</w:t>
            </w:r>
          </w:p>
        </w:tc>
        <w:tc>
          <w:tcPr>
            <w:tcW w:w="694" w:type="pct"/>
          </w:tcPr>
          <w:p w14:paraId="5F8B81D9" w14:textId="05874199" w:rsidR="001C3711" w:rsidRPr="004D7A87" w:rsidRDefault="001C3711" w:rsidP="001C3711">
            <w:pPr>
              <w:pStyle w:val="NoSpacing"/>
              <w:jc w:val="center"/>
              <w:rPr>
                <w:rFonts w:ascii="Browallia New" w:hAnsi="Browallia New" w:cs="Browallia New"/>
                <w:sz w:val="24"/>
                <w:szCs w:val="24"/>
              </w:rPr>
            </w:pPr>
            <w:r w:rsidRPr="004D7A87">
              <w:rPr>
                <w:rFonts w:ascii="Browallia New" w:hAnsi="Browallia New" w:cs="Browallia New"/>
                <w:sz w:val="24"/>
                <w:szCs w:val="24"/>
              </w:rPr>
              <w:t>0.7513</w:t>
            </w:r>
          </w:p>
        </w:tc>
        <w:tc>
          <w:tcPr>
            <w:tcW w:w="703" w:type="pct"/>
          </w:tcPr>
          <w:p w14:paraId="0601420B" w14:textId="0C217799" w:rsidR="001C3711" w:rsidRPr="004D7A87" w:rsidRDefault="001C3711" w:rsidP="001C3711">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kgCO2/</w:t>
            </w:r>
            <w:proofErr w:type="spellStart"/>
            <w:r w:rsidRPr="004D7A87">
              <w:rPr>
                <w:rFonts w:ascii="Browallia New" w:hAnsi="Browallia New" w:cs="Browallia New"/>
                <w:sz w:val="24"/>
                <w:szCs w:val="24"/>
              </w:rPr>
              <w:t>tkm</w:t>
            </w:r>
            <w:proofErr w:type="spellEnd"/>
          </w:p>
        </w:tc>
      </w:tr>
    </w:tbl>
    <w:p w14:paraId="3824EFCD" w14:textId="77777777" w:rsidR="00A30409" w:rsidRDefault="00A30409" w:rsidP="000125F2">
      <w:pPr>
        <w:spacing w:after="0" w:line="240" w:lineRule="auto"/>
        <w:rPr>
          <w:rFonts w:ascii="Browallia New" w:hAnsi="Browallia New" w:cs="Browallia New"/>
          <w:b/>
          <w:bCs/>
          <w:i/>
          <w:iCs/>
          <w:sz w:val="24"/>
          <w:szCs w:val="24"/>
          <w:u w:val="single"/>
        </w:rPr>
      </w:pPr>
    </w:p>
    <w:p w14:paraId="58D9D27F" w14:textId="77777777" w:rsidR="000125F2" w:rsidRPr="004D7A87" w:rsidRDefault="000125F2" w:rsidP="000125F2">
      <w:pPr>
        <w:spacing w:after="0" w:line="240" w:lineRule="auto"/>
        <w:rPr>
          <w:rFonts w:ascii="Browallia New" w:hAnsi="Browallia New" w:cs="Browallia New"/>
          <w:b/>
          <w:bCs/>
          <w:i/>
          <w:iCs/>
          <w:sz w:val="24"/>
          <w:szCs w:val="24"/>
          <w:u w:val="single"/>
        </w:rPr>
      </w:pPr>
    </w:p>
    <w:p w14:paraId="249311C6" w14:textId="3238626E" w:rsidR="00312789" w:rsidRPr="004D7A87" w:rsidRDefault="00312789" w:rsidP="000125F2">
      <w:pPr>
        <w:spacing w:after="0" w:line="240" w:lineRule="auto"/>
        <w:ind w:left="540"/>
        <w:rPr>
          <w:rFonts w:ascii="Browallia New" w:hAnsi="Browallia New" w:cs="Browallia New"/>
          <w:i/>
          <w:iCs/>
          <w:sz w:val="24"/>
          <w:szCs w:val="24"/>
          <w:u w:val="single"/>
          <w:vertAlign w:val="subscript"/>
        </w:rPr>
      </w:pPr>
      <w:r w:rsidRPr="004D7A87">
        <w:rPr>
          <w:rFonts w:ascii="Browallia New" w:hAnsi="Browallia New" w:cs="Browallia New"/>
          <w:b/>
          <w:bCs/>
          <w:i/>
          <w:iCs/>
          <w:sz w:val="24"/>
          <w:szCs w:val="24"/>
          <w:u w:val="single"/>
        </w:rPr>
        <w:t>Step 1.1.3</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u w:val="single"/>
        </w:rPr>
        <w:t xml:space="preserve">Determination of </w:t>
      </w:r>
      <w:proofErr w:type="spellStart"/>
      <w:proofErr w:type="gramStart"/>
      <w:r w:rsidRPr="004D7A87">
        <w:rPr>
          <w:rFonts w:ascii="Browallia New" w:hAnsi="Browallia New" w:cs="Browallia New"/>
          <w:i/>
          <w:iCs/>
          <w:sz w:val="24"/>
          <w:szCs w:val="24"/>
          <w:u w:val="single"/>
        </w:rPr>
        <w:t>BE</w:t>
      </w:r>
      <w:r w:rsidRPr="004D7A87">
        <w:rPr>
          <w:rFonts w:ascii="Browallia New" w:hAnsi="Browallia New" w:cs="Browallia New"/>
          <w:i/>
          <w:iCs/>
          <w:sz w:val="24"/>
          <w:szCs w:val="24"/>
          <w:u w:val="single"/>
          <w:vertAlign w:val="subscript"/>
        </w:rPr>
        <w:t>ele,grid,CLNK</w:t>
      </w:r>
      <w:proofErr w:type="spellEnd"/>
      <w:proofErr w:type="gramEnd"/>
    </w:p>
    <w:p w14:paraId="3EF933EF" w14:textId="05B95850" w:rsidR="00312789" w:rsidRPr="004D7A87" w:rsidRDefault="00312789" w:rsidP="000125F2">
      <w:pPr>
        <w:spacing w:after="120" w:line="240" w:lineRule="auto"/>
        <w:ind w:left="540"/>
        <w:rPr>
          <w:rFonts w:ascii="Browallia New" w:hAnsi="Browallia New" w:cs="Browallia New"/>
          <w:i/>
          <w:iCs/>
          <w:sz w:val="24"/>
          <w:szCs w:val="24"/>
          <w:u w:val="single"/>
          <w:vertAlign w:val="subscript"/>
        </w:rPr>
      </w:pPr>
      <w:r w:rsidRPr="004D7A87">
        <w:rPr>
          <w:rFonts w:ascii="Browallia New" w:hAnsi="Browallia New" w:cs="Browallia New"/>
          <w:sz w:val="24"/>
          <w:szCs w:val="24"/>
        </w:rPr>
        <w:t>Reference scenario grid electricity emissions for clinker production per ton of clinker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6"/>
        <w:gridCol w:w="3511"/>
        <w:gridCol w:w="1473"/>
        <w:gridCol w:w="1134"/>
        <w:gridCol w:w="1562"/>
      </w:tblGrid>
      <w:tr w:rsidR="004971E6" w:rsidRPr="000562E7" w14:paraId="79814F22" w14:textId="77777777" w:rsidTr="000125F2">
        <w:trPr>
          <w:trHeight w:val="442"/>
          <w:tblHeader/>
        </w:trPr>
        <w:tc>
          <w:tcPr>
            <w:tcW w:w="5000" w:type="pct"/>
            <w:gridSpan w:val="5"/>
            <w:shd w:val="clear" w:color="auto" w:fill="E8F3E1"/>
            <w:vAlign w:val="center"/>
          </w:tcPr>
          <w:p w14:paraId="75167487" w14:textId="77777777" w:rsidR="009E5FAB" w:rsidRPr="004D7A87" w:rsidRDefault="009E5FAB" w:rsidP="000125F2">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6D97E9EB" w14:textId="77777777" w:rsidTr="000125F2">
        <w:trPr>
          <w:trHeight w:val="442"/>
          <w:tblHeader/>
        </w:trPr>
        <w:tc>
          <w:tcPr>
            <w:tcW w:w="5000" w:type="pct"/>
            <w:gridSpan w:val="5"/>
            <w:shd w:val="clear" w:color="auto" w:fill="E8F3E1"/>
            <w:vAlign w:val="center"/>
          </w:tcPr>
          <w:p w14:paraId="70C5C15C" w14:textId="77777777" w:rsidR="009E5FAB" w:rsidRPr="004D7A87" w:rsidRDefault="009E5FAB" w:rsidP="000125F2">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2CD9D3A3" w14:textId="77777777" w:rsidTr="000125F2">
        <w:trPr>
          <w:trHeight w:val="442"/>
          <w:tblHeader/>
        </w:trPr>
        <w:tc>
          <w:tcPr>
            <w:tcW w:w="5000" w:type="pct"/>
            <w:gridSpan w:val="5"/>
            <w:shd w:val="clear" w:color="auto" w:fill="E8F3E1"/>
            <w:vAlign w:val="center"/>
          </w:tcPr>
          <w:p w14:paraId="77F5D42E" w14:textId="77777777" w:rsidR="009E5FAB" w:rsidRPr="004D7A87" w:rsidRDefault="009E5FAB" w:rsidP="000125F2">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705C9585" w14:textId="77777777" w:rsidTr="005612FF">
        <w:trPr>
          <w:trHeight w:val="442"/>
          <w:tblHeader/>
        </w:trPr>
        <w:tc>
          <w:tcPr>
            <w:tcW w:w="5000" w:type="pct"/>
            <w:gridSpan w:val="5"/>
            <w:shd w:val="clear" w:color="auto" w:fill="E8F3E1"/>
          </w:tcPr>
          <w:p w14:paraId="3B98CF7C" w14:textId="7F00F0CE" w:rsidR="009E5FAB" w:rsidRPr="004D7A87" w:rsidRDefault="009E5FAB"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ele,grid,CLNK</m:t>
                  </m:r>
                </m:sub>
              </m:sSub>
              <m:r>
                <w:rPr>
                  <w:rFonts w:ascii="Cambria Math" w:eastAsia="Cambria Math" w:hAnsi="Cambria Math" w:cs="Browallia New"/>
                  <w:sz w:val="24"/>
                  <w:szCs w:val="24"/>
                </w:rPr>
                <m:t xml:space="preserve"> =</m:t>
              </m:r>
              <m:f>
                <m:fPr>
                  <m:ctrlPr>
                    <w:rPr>
                      <w:rFonts w:ascii="Cambria Math" w:eastAsia="Cambria Math" w:hAnsi="Cambria Math" w:cs="Browallia New"/>
                      <w:sz w:val="24"/>
                      <w:szCs w:val="24"/>
                    </w:rPr>
                  </m:ctrlPr>
                </m:fPr>
                <m:num>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BELE</m:t>
                      </m:r>
                    </m:e>
                    <m:sub>
                      <m:r>
                        <w:rPr>
                          <w:rFonts w:ascii="Cambria Math" w:eastAsia="Cambria Math" w:hAnsi="Cambria Math" w:cs="Browallia New"/>
                          <w:sz w:val="24"/>
                          <w:szCs w:val="24"/>
                        </w:rPr>
                        <m:t>grid,CLNK</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Elec,BSL</m:t>
                      </m:r>
                    </m:sub>
                  </m:sSub>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CLNK</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Equation (10)</w:t>
            </w:r>
          </w:p>
        </w:tc>
      </w:tr>
      <w:tr w:rsidR="004971E6" w:rsidRPr="004D7A87" w14:paraId="1997454D" w14:textId="77777777" w:rsidTr="00374F48">
        <w:trPr>
          <w:trHeight w:val="442"/>
          <w:tblHeader/>
        </w:trPr>
        <w:tc>
          <w:tcPr>
            <w:tcW w:w="741" w:type="pct"/>
            <w:shd w:val="clear" w:color="auto" w:fill="E8F3E1"/>
            <w:vAlign w:val="center"/>
          </w:tcPr>
          <w:p w14:paraId="2AE1087A"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47" w:type="pct"/>
            <w:shd w:val="clear" w:color="auto" w:fill="E8F3E1"/>
            <w:vAlign w:val="center"/>
          </w:tcPr>
          <w:p w14:paraId="160EFF39"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17" w:type="pct"/>
            <w:shd w:val="clear" w:color="auto" w:fill="E8F3E1"/>
          </w:tcPr>
          <w:p w14:paraId="5861EB72"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29" w:type="pct"/>
            <w:shd w:val="clear" w:color="auto" w:fill="E8F3E1"/>
          </w:tcPr>
          <w:p w14:paraId="3F926807" w14:textId="77777777" w:rsidR="009E5FAB" w:rsidRPr="004D7A87" w:rsidRDefault="009E5FAB"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6EADB8CB" w14:textId="77777777" w:rsidR="009E5FAB" w:rsidRPr="004D7A87" w:rsidRDefault="009E5FAB"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73E8E0A9" w14:textId="77777777" w:rsidTr="00374F48">
        <w:trPr>
          <w:trHeight w:val="442"/>
          <w:tblHeader/>
        </w:trPr>
        <w:tc>
          <w:tcPr>
            <w:tcW w:w="741" w:type="pct"/>
          </w:tcPr>
          <w:p w14:paraId="5B4A50B2" w14:textId="2867BF07" w:rsidR="00374F48" w:rsidRPr="004D7A87" w:rsidRDefault="00374F48" w:rsidP="00374F48">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ele,grid,CLNK</w:t>
            </w:r>
            <w:proofErr w:type="spellEnd"/>
          </w:p>
        </w:tc>
        <w:tc>
          <w:tcPr>
            <w:tcW w:w="1947" w:type="pct"/>
          </w:tcPr>
          <w:p w14:paraId="4D069F92" w14:textId="2F182BDD"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 xml:space="preserve">Reference scenario grid electricity emissions for clinker production per tonne of clinker </w:t>
            </w:r>
          </w:p>
        </w:tc>
        <w:tc>
          <w:tcPr>
            <w:tcW w:w="817" w:type="pct"/>
          </w:tcPr>
          <w:p w14:paraId="122474E4" w14:textId="3AA6EF04"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29" w:type="pct"/>
          </w:tcPr>
          <w:p w14:paraId="1BA501EF" w14:textId="712E702C"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0.019</w:t>
            </w:r>
          </w:p>
        </w:tc>
        <w:tc>
          <w:tcPr>
            <w:tcW w:w="866" w:type="pct"/>
          </w:tcPr>
          <w:p w14:paraId="2447DCA8" w14:textId="002A6551"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56B161DC" w14:textId="77777777" w:rsidTr="00374F48">
        <w:trPr>
          <w:trHeight w:val="442"/>
        </w:trPr>
        <w:tc>
          <w:tcPr>
            <w:tcW w:w="741" w:type="pct"/>
          </w:tcPr>
          <w:p w14:paraId="47FFA61C" w14:textId="4D57793A"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BELE</w:t>
            </w:r>
            <w:r w:rsidRPr="004D7A87">
              <w:rPr>
                <w:rFonts w:ascii="Browallia New" w:hAnsi="Browallia New" w:cs="Browallia New"/>
                <w:sz w:val="24"/>
                <w:szCs w:val="24"/>
                <w:vertAlign w:val="subscript"/>
              </w:rPr>
              <w:t>grid,CLNK</w:t>
            </w:r>
            <w:proofErr w:type="spellEnd"/>
          </w:p>
        </w:tc>
        <w:tc>
          <w:tcPr>
            <w:tcW w:w="1947" w:type="pct"/>
          </w:tcPr>
          <w:p w14:paraId="35945D9C" w14:textId="2FD28BE6"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Grid electricity consumed for clinker production in base year</w:t>
            </w:r>
          </w:p>
        </w:tc>
        <w:tc>
          <w:tcPr>
            <w:tcW w:w="817" w:type="pct"/>
          </w:tcPr>
          <w:p w14:paraId="17D7F08F" w14:textId="414D51D5"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29" w:type="pct"/>
          </w:tcPr>
          <w:p w14:paraId="52344AFB" w14:textId="375507B0"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71,076</w:t>
            </w:r>
          </w:p>
        </w:tc>
        <w:tc>
          <w:tcPr>
            <w:tcW w:w="866" w:type="pct"/>
          </w:tcPr>
          <w:p w14:paraId="3B2D5F64" w14:textId="757D7AA3"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MWh</w:t>
            </w:r>
          </w:p>
        </w:tc>
      </w:tr>
      <w:tr w:rsidR="004971E6" w:rsidRPr="004D7A87" w14:paraId="1BA20F91" w14:textId="77777777" w:rsidTr="00374F48">
        <w:trPr>
          <w:trHeight w:val="442"/>
        </w:trPr>
        <w:tc>
          <w:tcPr>
            <w:tcW w:w="741" w:type="pct"/>
          </w:tcPr>
          <w:p w14:paraId="6E04094A" w14:textId="3B4DCAA0"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Elec,BSL</w:t>
            </w:r>
            <w:proofErr w:type="spellEnd"/>
          </w:p>
        </w:tc>
        <w:tc>
          <w:tcPr>
            <w:tcW w:w="1947" w:type="pct"/>
          </w:tcPr>
          <w:p w14:paraId="2BE549F4" w14:textId="32632E53"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Baseline grid emission factor</w:t>
            </w:r>
          </w:p>
        </w:tc>
        <w:tc>
          <w:tcPr>
            <w:tcW w:w="817" w:type="pct"/>
          </w:tcPr>
          <w:p w14:paraId="1652E90A" w14:textId="69ADD94A"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29" w:type="pct"/>
          </w:tcPr>
          <w:p w14:paraId="05C2DE7B" w14:textId="0B843DAE"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0.4401</w:t>
            </w:r>
          </w:p>
        </w:tc>
        <w:tc>
          <w:tcPr>
            <w:tcW w:w="866" w:type="pct"/>
          </w:tcPr>
          <w:p w14:paraId="1FDDD0DA" w14:textId="69D6B17B"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/MWh</w:t>
            </w:r>
          </w:p>
        </w:tc>
      </w:tr>
      <w:tr w:rsidR="004971E6" w:rsidRPr="004D7A87" w14:paraId="10809AED" w14:textId="77777777" w:rsidTr="00374F48">
        <w:trPr>
          <w:trHeight w:val="442"/>
        </w:trPr>
        <w:tc>
          <w:tcPr>
            <w:tcW w:w="741" w:type="pct"/>
          </w:tcPr>
          <w:p w14:paraId="333BF562" w14:textId="21F4E399"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CLNK</w:t>
            </w:r>
            <w:r w:rsidRPr="004D7A87">
              <w:rPr>
                <w:rFonts w:ascii="Browallia New" w:hAnsi="Browallia New" w:cs="Browallia New"/>
                <w:sz w:val="24"/>
                <w:szCs w:val="24"/>
                <w:vertAlign w:val="subscript"/>
              </w:rPr>
              <w:t>BSL</w:t>
            </w:r>
          </w:p>
        </w:tc>
        <w:tc>
          <w:tcPr>
            <w:tcW w:w="1947" w:type="pct"/>
          </w:tcPr>
          <w:p w14:paraId="1E4183ED" w14:textId="4ACC15F6"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base year</w:t>
            </w:r>
          </w:p>
        </w:tc>
        <w:tc>
          <w:tcPr>
            <w:tcW w:w="817" w:type="pct"/>
          </w:tcPr>
          <w:p w14:paraId="526ECDF9" w14:textId="3C7F413D"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29" w:type="pct"/>
          </w:tcPr>
          <w:p w14:paraId="7FE0B01B" w14:textId="6B3EEF4F"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1,688,400</w:t>
            </w:r>
          </w:p>
        </w:tc>
        <w:tc>
          <w:tcPr>
            <w:tcW w:w="866" w:type="pct"/>
          </w:tcPr>
          <w:p w14:paraId="69D0F62A" w14:textId="6C63A40E" w:rsidR="00374F48" w:rsidRPr="004D7A87" w:rsidRDefault="00374F48" w:rsidP="00374F4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6D070B2A" w14:textId="77777777" w:rsidR="00A30409" w:rsidRPr="004D7A87" w:rsidRDefault="00A30409" w:rsidP="00312789">
      <w:pPr>
        <w:spacing w:after="0" w:line="240" w:lineRule="auto"/>
        <w:ind w:left="426"/>
        <w:rPr>
          <w:rFonts w:ascii="Browallia New" w:hAnsi="Browallia New" w:cs="Browallia New"/>
          <w:b/>
          <w:bCs/>
          <w:i/>
          <w:iCs/>
          <w:sz w:val="24"/>
          <w:szCs w:val="24"/>
          <w:u w:val="single"/>
        </w:rPr>
      </w:pPr>
    </w:p>
    <w:p w14:paraId="37E37003" w14:textId="30CE14F7" w:rsidR="00312789" w:rsidRPr="004D7A87" w:rsidRDefault="00312789" w:rsidP="000125F2">
      <w:pPr>
        <w:spacing w:after="0" w:line="240" w:lineRule="auto"/>
        <w:ind w:left="540"/>
        <w:rPr>
          <w:rFonts w:ascii="Browallia New" w:hAnsi="Browallia New" w:cs="Browallia New"/>
          <w:sz w:val="24"/>
          <w:szCs w:val="24"/>
        </w:rPr>
      </w:pPr>
      <w:r w:rsidRPr="004D7A87">
        <w:rPr>
          <w:rFonts w:ascii="Browallia New" w:hAnsi="Browallia New" w:cs="Browallia New"/>
          <w:b/>
          <w:bCs/>
          <w:i/>
          <w:iCs/>
          <w:sz w:val="24"/>
          <w:szCs w:val="24"/>
          <w:u w:val="single"/>
        </w:rPr>
        <w:t>Step 1.1.4</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ele,sg,CLNK</w:t>
      </w:r>
      <w:proofErr w:type="spellEnd"/>
    </w:p>
    <w:p w14:paraId="443C8060" w14:textId="3B151ED6" w:rsidR="00312789" w:rsidRPr="004D7A87" w:rsidRDefault="00312789" w:rsidP="000125F2">
      <w:pPr>
        <w:spacing w:after="120" w:line="240" w:lineRule="auto"/>
        <w:ind w:left="540"/>
        <w:rPr>
          <w:rFonts w:ascii="Browallia New" w:hAnsi="Browallia New" w:cs="Browallia New"/>
          <w:sz w:val="24"/>
          <w:szCs w:val="24"/>
          <w:highlight w:val="yellow"/>
        </w:rPr>
      </w:pPr>
      <w:r w:rsidRPr="004D7A87">
        <w:rPr>
          <w:rFonts w:ascii="Browallia New" w:hAnsi="Browallia New" w:cs="Browallia New"/>
          <w:sz w:val="24"/>
          <w:szCs w:val="24"/>
        </w:rPr>
        <w:t>Baseline emissions from self-generated electricity for clinker production per ton of clinker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7"/>
        <w:gridCol w:w="3509"/>
        <w:gridCol w:w="1509"/>
        <w:gridCol w:w="1179"/>
        <w:gridCol w:w="1562"/>
      </w:tblGrid>
      <w:tr w:rsidR="004971E6" w:rsidRPr="000562E7" w14:paraId="22C5D64C" w14:textId="77777777" w:rsidTr="000125F2">
        <w:trPr>
          <w:trHeight w:val="442"/>
          <w:tblHeader/>
        </w:trPr>
        <w:tc>
          <w:tcPr>
            <w:tcW w:w="5000" w:type="pct"/>
            <w:gridSpan w:val="5"/>
            <w:shd w:val="clear" w:color="auto" w:fill="E8F3E1"/>
            <w:vAlign w:val="center"/>
          </w:tcPr>
          <w:p w14:paraId="4390BD95" w14:textId="77777777" w:rsidR="00312789" w:rsidRPr="004D7A87" w:rsidRDefault="00312789" w:rsidP="000125F2">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0D6DB494" w14:textId="77777777" w:rsidTr="000125F2">
        <w:trPr>
          <w:trHeight w:val="442"/>
          <w:tblHeader/>
        </w:trPr>
        <w:tc>
          <w:tcPr>
            <w:tcW w:w="5000" w:type="pct"/>
            <w:gridSpan w:val="5"/>
            <w:shd w:val="clear" w:color="auto" w:fill="E8F3E1"/>
            <w:vAlign w:val="center"/>
          </w:tcPr>
          <w:p w14:paraId="1ABADAEF" w14:textId="77777777" w:rsidR="00312789" w:rsidRPr="004D7A87" w:rsidRDefault="00312789" w:rsidP="000125F2">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7CAF04D8" w14:textId="77777777" w:rsidTr="000125F2">
        <w:trPr>
          <w:trHeight w:val="442"/>
          <w:tblHeader/>
        </w:trPr>
        <w:tc>
          <w:tcPr>
            <w:tcW w:w="5000" w:type="pct"/>
            <w:gridSpan w:val="5"/>
            <w:shd w:val="clear" w:color="auto" w:fill="E8F3E1"/>
            <w:vAlign w:val="center"/>
          </w:tcPr>
          <w:p w14:paraId="44B55C9E" w14:textId="77777777" w:rsidR="00312789" w:rsidRPr="004D7A87" w:rsidRDefault="00312789" w:rsidP="000125F2">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4AEBC526" w14:textId="77777777" w:rsidTr="005612FF">
        <w:trPr>
          <w:trHeight w:val="442"/>
          <w:tblHeader/>
        </w:trPr>
        <w:tc>
          <w:tcPr>
            <w:tcW w:w="5000" w:type="pct"/>
            <w:gridSpan w:val="5"/>
            <w:shd w:val="clear" w:color="auto" w:fill="E8F3E1"/>
          </w:tcPr>
          <w:p w14:paraId="6159BE70" w14:textId="080A2FBA" w:rsidR="00312789" w:rsidRPr="004D7A87" w:rsidRDefault="00312789" w:rsidP="00A30409">
            <w:pPr>
              <w:spacing w:after="0" w:line="240" w:lineRule="auto"/>
              <w:ind w:left="-17"/>
              <w:rPr>
                <w:rFonts w:ascii="Browallia New" w:hAnsi="Browallia New" w:cs="Browallia New"/>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ele,sg,CLNK</m:t>
                  </m:r>
                </m:sub>
              </m:sSub>
              <m:r>
                <w:rPr>
                  <w:rFonts w:ascii="Cambria Math" w:eastAsia="Cambria Math" w:hAnsi="Cambria Math" w:cs="Browallia New"/>
                  <w:sz w:val="24"/>
                  <w:szCs w:val="24"/>
                </w:rPr>
                <m:t xml:space="preserve"> =</m:t>
              </m:r>
              <m:f>
                <m:fPr>
                  <m:ctrlPr>
                    <w:rPr>
                      <w:rFonts w:ascii="Cambria Math" w:eastAsia="Cambria Math" w:hAnsi="Cambria Math" w:cs="Browallia New"/>
                      <w:sz w:val="24"/>
                      <w:szCs w:val="24"/>
                    </w:rPr>
                  </m:ctrlPr>
                </m:fPr>
                <m:num>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BELE</m:t>
                      </m:r>
                    </m:e>
                    <m:sub>
                      <m:r>
                        <w:rPr>
                          <w:rFonts w:ascii="Cambria Math" w:eastAsia="Cambria Math" w:hAnsi="Cambria Math" w:cs="Browallia New"/>
                          <w:sz w:val="24"/>
                          <w:szCs w:val="24"/>
                        </w:rPr>
                        <m:t>sg,CLNK</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sg,BSL</m:t>
                      </m:r>
                    </m:sub>
                  </m:sSub>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CLNK</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Equation (11)</w:t>
            </w:r>
          </w:p>
        </w:tc>
      </w:tr>
      <w:tr w:rsidR="004971E6" w:rsidRPr="004D7A87" w14:paraId="40DDE86F" w14:textId="77777777" w:rsidTr="00312789">
        <w:trPr>
          <w:trHeight w:val="442"/>
          <w:tblHeader/>
        </w:trPr>
        <w:tc>
          <w:tcPr>
            <w:tcW w:w="697" w:type="pct"/>
            <w:shd w:val="clear" w:color="auto" w:fill="E8F3E1"/>
            <w:vAlign w:val="center"/>
          </w:tcPr>
          <w:p w14:paraId="51F72350"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46" w:type="pct"/>
            <w:shd w:val="clear" w:color="auto" w:fill="E8F3E1"/>
            <w:vAlign w:val="center"/>
          </w:tcPr>
          <w:p w14:paraId="11128C1B"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0F95ABB2"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7BE894DE" w14:textId="77777777" w:rsidR="00312789" w:rsidRPr="004D7A87" w:rsidRDefault="00312789"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24A3F43F"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2F496B70" w14:textId="77777777" w:rsidTr="00374F48">
        <w:trPr>
          <w:trHeight w:val="442"/>
          <w:tblHeader/>
        </w:trPr>
        <w:tc>
          <w:tcPr>
            <w:tcW w:w="697" w:type="pct"/>
          </w:tcPr>
          <w:p w14:paraId="1C2AB21C" w14:textId="62EBDF13" w:rsidR="00374F48" w:rsidRPr="004D7A87" w:rsidRDefault="00374F48" w:rsidP="00374F48">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ele,sg,CLINK</w:t>
            </w:r>
            <w:proofErr w:type="spellEnd"/>
          </w:p>
        </w:tc>
        <w:tc>
          <w:tcPr>
            <w:tcW w:w="1946" w:type="pct"/>
          </w:tcPr>
          <w:p w14:paraId="2CFF9019" w14:textId="0DD9CF25"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Baseline self-generated electricity emissions for clinker production per tonne of clinker</w:t>
            </w:r>
          </w:p>
        </w:tc>
        <w:tc>
          <w:tcPr>
            <w:tcW w:w="837" w:type="pct"/>
          </w:tcPr>
          <w:p w14:paraId="6347E433" w14:textId="4BF48D6D"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54" w:type="pct"/>
          </w:tcPr>
          <w:p w14:paraId="580A5F8D" w14:textId="49400D85"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866" w:type="pct"/>
          </w:tcPr>
          <w:p w14:paraId="21009B10" w14:textId="388F0AC7"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484D1A25" w14:textId="77777777" w:rsidTr="00374F48">
        <w:trPr>
          <w:trHeight w:val="442"/>
        </w:trPr>
        <w:tc>
          <w:tcPr>
            <w:tcW w:w="697" w:type="pct"/>
          </w:tcPr>
          <w:p w14:paraId="2EAB6B20" w14:textId="77EC7FDA"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BELE</w:t>
            </w:r>
            <w:r w:rsidRPr="004D7A87">
              <w:rPr>
                <w:rFonts w:ascii="Browallia New" w:hAnsi="Browallia New" w:cs="Browallia New"/>
                <w:sz w:val="24"/>
                <w:szCs w:val="24"/>
                <w:vertAlign w:val="subscript"/>
              </w:rPr>
              <w:t>sg,CLNK</w:t>
            </w:r>
            <w:proofErr w:type="spellEnd"/>
          </w:p>
        </w:tc>
        <w:tc>
          <w:tcPr>
            <w:tcW w:w="1946" w:type="pct"/>
          </w:tcPr>
          <w:p w14:paraId="01397063" w14:textId="46F1BDFD"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Self-generation of electricity for clinker production in the base year</w:t>
            </w:r>
          </w:p>
        </w:tc>
        <w:tc>
          <w:tcPr>
            <w:tcW w:w="837" w:type="pct"/>
          </w:tcPr>
          <w:p w14:paraId="13993D91" w14:textId="11339E2B"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78DB8E9C" w14:textId="12F618D4"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44,875</w:t>
            </w:r>
          </w:p>
        </w:tc>
        <w:tc>
          <w:tcPr>
            <w:tcW w:w="866" w:type="pct"/>
          </w:tcPr>
          <w:p w14:paraId="19FADF16" w14:textId="629D39C0"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MWh</w:t>
            </w:r>
          </w:p>
        </w:tc>
      </w:tr>
      <w:tr w:rsidR="004971E6" w:rsidRPr="004D7A87" w14:paraId="234EF6C6" w14:textId="77777777" w:rsidTr="00374F48">
        <w:trPr>
          <w:trHeight w:val="442"/>
        </w:trPr>
        <w:tc>
          <w:tcPr>
            <w:tcW w:w="697" w:type="pct"/>
          </w:tcPr>
          <w:p w14:paraId="50F0DE66" w14:textId="43126D0D"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EFs</w:t>
            </w:r>
            <w:r w:rsidRPr="004D7A87">
              <w:rPr>
                <w:rFonts w:ascii="Browallia New" w:hAnsi="Browallia New" w:cs="Browallia New"/>
                <w:sz w:val="24"/>
                <w:szCs w:val="24"/>
                <w:vertAlign w:val="subscript"/>
              </w:rPr>
              <w:t>g,BSL</w:t>
            </w:r>
            <w:proofErr w:type="spellEnd"/>
          </w:p>
        </w:tc>
        <w:tc>
          <w:tcPr>
            <w:tcW w:w="1946" w:type="pct"/>
          </w:tcPr>
          <w:p w14:paraId="4390CA8B" w14:textId="34EE52E8"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Emission factor for self-generated electricity in the base year</w:t>
            </w:r>
          </w:p>
        </w:tc>
        <w:tc>
          <w:tcPr>
            <w:tcW w:w="837" w:type="pct"/>
          </w:tcPr>
          <w:p w14:paraId="24B70805" w14:textId="4742D4AB"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54" w:type="pct"/>
          </w:tcPr>
          <w:p w14:paraId="1CBB7346" w14:textId="56630C9D"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6" w:type="pct"/>
          </w:tcPr>
          <w:p w14:paraId="5E41F488" w14:textId="44BD6333"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 CO2/MWh</w:t>
            </w:r>
          </w:p>
        </w:tc>
      </w:tr>
      <w:tr w:rsidR="004971E6" w:rsidRPr="004D7A87" w14:paraId="5B18B5E5" w14:textId="77777777" w:rsidTr="00374F48">
        <w:trPr>
          <w:trHeight w:val="442"/>
        </w:trPr>
        <w:tc>
          <w:tcPr>
            <w:tcW w:w="697" w:type="pct"/>
          </w:tcPr>
          <w:p w14:paraId="275DDCF4" w14:textId="35EF5730"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CLNK</w:t>
            </w:r>
            <w:r w:rsidRPr="004D7A87">
              <w:rPr>
                <w:rFonts w:ascii="Browallia New" w:hAnsi="Browallia New" w:cs="Browallia New"/>
                <w:sz w:val="24"/>
                <w:szCs w:val="24"/>
                <w:vertAlign w:val="subscript"/>
              </w:rPr>
              <w:t>BSL</w:t>
            </w:r>
          </w:p>
        </w:tc>
        <w:tc>
          <w:tcPr>
            <w:tcW w:w="1946" w:type="pct"/>
          </w:tcPr>
          <w:p w14:paraId="56F23A01" w14:textId="39F09C29"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base year</w:t>
            </w:r>
          </w:p>
        </w:tc>
        <w:tc>
          <w:tcPr>
            <w:tcW w:w="837" w:type="pct"/>
          </w:tcPr>
          <w:p w14:paraId="25A82F80" w14:textId="24859363"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403313FF" w14:textId="30E7B9BA"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1,688,400</w:t>
            </w:r>
          </w:p>
        </w:tc>
        <w:tc>
          <w:tcPr>
            <w:tcW w:w="866" w:type="pct"/>
          </w:tcPr>
          <w:p w14:paraId="0292F6F5" w14:textId="30937D4F" w:rsidR="00374F48" w:rsidRPr="004D7A87" w:rsidRDefault="00374F48" w:rsidP="00374F4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42DB4256" w14:textId="77777777" w:rsidR="000125F2" w:rsidRPr="004D7A87" w:rsidRDefault="000125F2" w:rsidP="005C16CC">
      <w:pPr>
        <w:spacing w:after="0"/>
        <w:rPr>
          <w:rFonts w:ascii="Browallia New" w:hAnsi="Browallia New" w:cs="Browallia New"/>
          <w:sz w:val="24"/>
          <w:szCs w:val="24"/>
        </w:rPr>
      </w:pPr>
    </w:p>
    <w:p w14:paraId="7911FCC8" w14:textId="6465F7F9" w:rsidR="00312789" w:rsidRPr="004D7A87" w:rsidRDefault="00312789" w:rsidP="000125F2">
      <w:pPr>
        <w:spacing w:after="0" w:line="240" w:lineRule="auto"/>
        <w:ind w:left="540"/>
        <w:rPr>
          <w:rFonts w:ascii="Browallia New" w:hAnsi="Browallia New" w:cs="Browallia New"/>
          <w:sz w:val="24"/>
          <w:szCs w:val="24"/>
          <w:vertAlign w:val="subscript"/>
        </w:rPr>
      </w:pPr>
      <w:r w:rsidRPr="004D7A87">
        <w:rPr>
          <w:rFonts w:ascii="Browallia New" w:hAnsi="Browallia New" w:cs="Browallia New"/>
          <w:b/>
          <w:bCs/>
          <w:i/>
          <w:iCs/>
          <w:sz w:val="24"/>
          <w:szCs w:val="24"/>
          <w:u w:val="single"/>
        </w:rPr>
        <w:t>Step 1.1.4.1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proofErr w:type="gram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sg,BSL</w:t>
      </w:r>
      <w:proofErr w:type="spellEnd"/>
      <w:proofErr w:type="gramEnd"/>
    </w:p>
    <w:p w14:paraId="396F7356" w14:textId="0E5A02CB" w:rsidR="00312789" w:rsidRPr="000125F2" w:rsidRDefault="00312789" w:rsidP="000125F2">
      <w:pPr>
        <w:spacing w:after="120" w:line="240" w:lineRule="auto"/>
        <w:ind w:left="540"/>
        <w:rPr>
          <w:rFonts w:ascii="Browallia New" w:hAnsi="Browallia New" w:cs="Browallia New"/>
          <w:sz w:val="24"/>
          <w:szCs w:val="24"/>
          <w:vertAlign w:val="subscript"/>
        </w:rPr>
      </w:pPr>
      <w:r w:rsidRPr="004D7A87">
        <w:rPr>
          <w:rFonts w:ascii="Browallia New" w:hAnsi="Browallia New" w:cs="Browallia New"/>
          <w:sz w:val="24"/>
          <w:szCs w:val="24"/>
        </w:rPr>
        <w:t>Emission factor for self-generated electricity in the base year is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9"/>
        <w:gridCol w:w="3624"/>
        <w:gridCol w:w="1578"/>
        <w:gridCol w:w="1248"/>
        <w:gridCol w:w="1287"/>
      </w:tblGrid>
      <w:tr w:rsidR="004971E6" w:rsidRPr="000562E7" w14:paraId="7768E8B6" w14:textId="77777777" w:rsidTr="000125F2">
        <w:trPr>
          <w:trHeight w:val="442"/>
          <w:tblHeader/>
        </w:trPr>
        <w:tc>
          <w:tcPr>
            <w:tcW w:w="5000" w:type="pct"/>
            <w:gridSpan w:val="5"/>
            <w:shd w:val="clear" w:color="auto" w:fill="E8F3E1"/>
            <w:vAlign w:val="center"/>
          </w:tcPr>
          <w:p w14:paraId="65E0AD65" w14:textId="77777777" w:rsidR="00312789" w:rsidRPr="004D7A87" w:rsidRDefault="00312789" w:rsidP="000125F2">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3BAB80D1" w14:textId="77777777" w:rsidTr="000125F2">
        <w:trPr>
          <w:trHeight w:val="442"/>
          <w:tblHeader/>
        </w:trPr>
        <w:tc>
          <w:tcPr>
            <w:tcW w:w="5000" w:type="pct"/>
            <w:gridSpan w:val="5"/>
            <w:shd w:val="clear" w:color="auto" w:fill="E8F3E1"/>
            <w:vAlign w:val="center"/>
          </w:tcPr>
          <w:p w14:paraId="0EB472F9" w14:textId="77777777" w:rsidR="00312789" w:rsidRPr="004D7A87" w:rsidRDefault="00312789" w:rsidP="000125F2">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7D388CF8" w14:textId="77777777" w:rsidTr="000125F2">
        <w:trPr>
          <w:trHeight w:val="442"/>
          <w:tblHeader/>
        </w:trPr>
        <w:tc>
          <w:tcPr>
            <w:tcW w:w="5000" w:type="pct"/>
            <w:gridSpan w:val="5"/>
            <w:shd w:val="clear" w:color="auto" w:fill="E8F3E1"/>
            <w:vAlign w:val="center"/>
          </w:tcPr>
          <w:p w14:paraId="3D799AE8" w14:textId="77777777" w:rsidR="00312789" w:rsidRPr="004D7A87" w:rsidRDefault="00312789" w:rsidP="000125F2">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743838CE" w14:textId="77777777" w:rsidTr="005612FF">
        <w:trPr>
          <w:trHeight w:val="442"/>
          <w:tblHeader/>
        </w:trPr>
        <w:tc>
          <w:tcPr>
            <w:tcW w:w="5000" w:type="pct"/>
            <w:gridSpan w:val="5"/>
            <w:shd w:val="clear" w:color="auto" w:fill="E8F3E1"/>
          </w:tcPr>
          <w:p w14:paraId="7D850C5D" w14:textId="30327799" w:rsidR="00312789" w:rsidRPr="004D7A87" w:rsidRDefault="00312789" w:rsidP="00A30409">
            <w:pPr>
              <w:spacing w:after="0" w:line="240" w:lineRule="auto"/>
              <w:ind w:left="709"/>
              <w:rPr>
                <w:rFonts w:ascii="Browallia New" w:hAnsi="Browallia New" w:cs="Browallia New"/>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sg,BSL</m:t>
                  </m:r>
                </m:sub>
              </m:sSub>
              <m:r>
                <w:rPr>
                  <w:rFonts w:ascii="Cambria Math" w:eastAsia="Cambria Math" w:hAnsi="Cambria Math" w:cs="Browallia New"/>
                  <w:sz w:val="24"/>
                  <w:szCs w:val="24"/>
                </w:rPr>
                <m:t>=</m:t>
              </m:r>
              <m:f>
                <m:fPr>
                  <m:ctrlPr>
                    <w:rPr>
                      <w:rFonts w:ascii="Cambria Math" w:eastAsia="Cambria Math" w:hAnsi="Cambria Math" w:cs="Browallia New"/>
                      <w:sz w:val="24"/>
                      <w:szCs w:val="24"/>
                    </w:rPr>
                  </m:ctrlPr>
                </m:fPr>
                <m:num>
                  <m:nary>
                    <m:naryPr>
                      <m:chr m:val="∑"/>
                      <m:subHide m:val="1"/>
                      <m:supHide m:val="1"/>
                      <m:ctrlPr>
                        <w:rPr>
                          <w:rFonts w:ascii="Cambria Math" w:eastAsia="Cambria Math" w:hAnsi="Cambria Math" w:cs="Browallia New"/>
                          <w:sz w:val="24"/>
                          <w:szCs w:val="24"/>
                        </w:rPr>
                      </m:ctrlPr>
                    </m:naryPr>
                    <m:sub/>
                    <m:sup/>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FC</m:t>
                          </m:r>
                        </m:e>
                        <m:sub>
                          <m:r>
                            <w:rPr>
                              <w:rFonts w:ascii="Cambria Math" w:eastAsia="Cambria Math" w:hAnsi="Cambria Math" w:cs="Browallia New"/>
                              <w:sz w:val="24"/>
                              <w:szCs w:val="24"/>
                            </w:rPr>
                            <m:t>m,n.BSL</m:t>
                          </m:r>
                        </m:sub>
                      </m:sSub>
                    </m:e>
                  </m:nary>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COEF</m:t>
                      </m:r>
                    </m:e>
                    <m:sub>
                      <m:r>
                        <w:rPr>
                          <w:rFonts w:ascii="Cambria Math" w:eastAsia="Cambria Math" w:hAnsi="Cambria Math" w:cs="Browallia New"/>
                          <w:sz w:val="24"/>
                          <w:szCs w:val="24"/>
                        </w:rPr>
                        <m:t>m</m:t>
                      </m:r>
                    </m:sub>
                  </m:sSub>
                </m:num>
                <m:den>
                  <m:nary>
                    <m:naryPr>
                      <m:chr m:val="∑"/>
                      <m:subHide m:val="1"/>
                      <m:supHide m:val="1"/>
                      <m:ctrlPr>
                        <w:rPr>
                          <w:rFonts w:ascii="Cambria Math" w:eastAsia="Cambria Math" w:hAnsi="Cambria Math" w:cs="Browallia New"/>
                          <w:sz w:val="24"/>
                          <w:szCs w:val="24"/>
                        </w:rPr>
                      </m:ctrlPr>
                    </m:naryPr>
                    <m:sub/>
                    <m:sup/>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GEN</m:t>
                          </m:r>
                        </m:e>
                        <m:sub>
                          <m:r>
                            <w:rPr>
                              <w:rFonts w:ascii="Cambria Math" w:eastAsia="Cambria Math" w:hAnsi="Cambria Math" w:cs="Browallia New"/>
                              <w:sz w:val="24"/>
                              <w:szCs w:val="24"/>
                            </w:rPr>
                            <m:t>n,BSL</m:t>
                          </m:r>
                        </m:sub>
                      </m:sSub>
                    </m:e>
                  </m:nary>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Equation (12)</w:t>
            </w:r>
          </w:p>
        </w:tc>
      </w:tr>
      <w:tr w:rsidR="004971E6" w:rsidRPr="004D7A87" w14:paraId="173A6EFD" w14:textId="77777777" w:rsidTr="00312789">
        <w:trPr>
          <w:trHeight w:val="442"/>
          <w:tblHeader/>
        </w:trPr>
        <w:tc>
          <w:tcPr>
            <w:tcW w:w="709" w:type="pct"/>
            <w:shd w:val="clear" w:color="auto" w:fill="E8F3E1"/>
            <w:vAlign w:val="center"/>
          </w:tcPr>
          <w:p w14:paraId="2BE81BC4"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10" w:type="pct"/>
            <w:shd w:val="clear" w:color="auto" w:fill="E8F3E1"/>
            <w:vAlign w:val="center"/>
          </w:tcPr>
          <w:p w14:paraId="027DFB75"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75" w:type="pct"/>
            <w:shd w:val="clear" w:color="auto" w:fill="E8F3E1"/>
          </w:tcPr>
          <w:p w14:paraId="36247565"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92" w:type="pct"/>
            <w:shd w:val="clear" w:color="auto" w:fill="E8F3E1"/>
          </w:tcPr>
          <w:p w14:paraId="2FB87EE2" w14:textId="77777777" w:rsidR="00312789" w:rsidRPr="004D7A87" w:rsidRDefault="00312789"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714" w:type="pct"/>
            <w:shd w:val="clear" w:color="auto" w:fill="E8F3E1"/>
          </w:tcPr>
          <w:p w14:paraId="53E870C1"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5FE24878" w14:textId="77777777" w:rsidTr="00374F48">
        <w:trPr>
          <w:trHeight w:val="442"/>
          <w:tblHeader/>
        </w:trPr>
        <w:tc>
          <w:tcPr>
            <w:tcW w:w="709" w:type="pct"/>
          </w:tcPr>
          <w:p w14:paraId="37C08F57" w14:textId="49A3B79B" w:rsidR="00374F48" w:rsidRPr="004D7A87" w:rsidRDefault="00374F48" w:rsidP="00374F48">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EF</w:t>
            </w:r>
            <w:r w:rsidRPr="004D7A87">
              <w:rPr>
                <w:rFonts w:ascii="Browallia New" w:hAnsi="Browallia New" w:cs="Browallia New"/>
                <w:b/>
                <w:bCs/>
                <w:sz w:val="24"/>
                <w:szCs w:val="24"/>
                <w:vertAlign w:val="subscript"/>
              </w:rPr>
              <w:t>sg,BSL</w:t>
            </w:r>
            <w:proofErr w:type="spellEnd"/>
          </w:p>
        </w:tc>
        <w:tc>
          <w:tcPr>
            <w:tcW w:w="2010" w:type="pct"/>
          </w:tcPr>
          <w:p w14:paraId="7147D59E" w14:textId="28C79CDC"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Emission factor for self-generated electricity in the base year</w:t>
            </w:r>
          </w:p>
        </w:tc>
        <w:tc>
          <w:tcPr>
            <w:tcW w:w="875" w:type="pct"/>
          </w:tcPr>
          <w:p w14:paraId="6BDB0682" w14:textId="7E2C2E42"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92" w:type="pct"/>
          </w:tcPr>
          <w:p w14:paraId="4C9589A9" w14:textId="3A94106C"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714" w:type="pct"/>
          </w:tcPr>
          <w:p w14:paraId="1FCEE98B" w14:textId="344C9ED5"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/MWh</w:t>
            </w:r>
          </w:p>
        </w:tc>
      </w:tr>
      <w:tr w:rsidR="004971E6" w:rsidRPr="004D7A87" w14:paraId="09903540" w14:textId="77777777" w:rsidTr="00374F48">
        <w:trPr>
          <w:trHeight w:val="442"/>
        </w:trPr>
        <w:tc>
          <w:tcPr>
            <w:tcW w:w="709" w:type="pct"/>
          </w:tcPr>
          <w:p w14:paraId="07030EAC" w14:textId="0CD97ED0"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m,n,BSL</w:t>
            </w:r>
            <w:proofErr w:type="spellEnd"/>
          </w:p>
        </w:tc>
        <w:tc>
          <w:tcPr>
            <w:tcW w:w="2010" w:type="pct"/>
          </w:tcPr>
          <w:p w14:paraId="1B567F41" w14:textId="0EE2B1B4"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Quantity of fuel m consumed by relevant power sources b in base year</w:t>
            </w:r>
          </w:p>
        </w:tc>
        <w:tc>
          <w:tcPr>
            <w:tcW w:w="875" w:type="pct"/>
          </w:tcPr>
          <w:p w14:paraId="605C9EE1" w14:textId="5A07DB44"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92" w:type="pct"/>
          </w:tcPr>
          <w:p w14:paraId="5C47F567" w14:textId="5D46DA6C"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714" w:type="pct"/>
          </w:tcPr>
          <w:p w14:paraId="4F9E5E30" w14:textId="7A762286"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mass or volume unit</w:t>
            </w:r>
          </w:p>
        </w:tc>
      </w:tr>
      <w:tr w:rsidR="004971E6" w:rsidRPr="004D7A87" w14:paraId="72B8F0C5" w14:textId="77777777" w:rsidTr="00374F48">
        <w:trPr>
          <w:trHeight w:val="442"/>
        </w:trPr>
        <w:tc>
          <w:tcPr>
            <w:tcW w:w="709" w:type="pct"/>
          </w:tcPr>
          <w:p w14:paraId="7C579B9B" w14:textId="29C80C73"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COEF</w:t>
            </w:r>
            <w:r w:rsidRPr="004D7A87">
              <w:rPr>
                <w:rFonts w:ascii="Browallia New" w:hAnsi="Browallia New" w:cs="Browallia New"/>
                <w:sz w:val="24"/>
                <w:szCs w:val="24"/>
                <w:vertAlign w:val="subscript"/>
              </w:rPr>
              <w:t>m</w:t>
            </w:r>
            <w:proofErr w:type="spellEnd"/>
          </w:p>
        </w:tc>
        <w:tc>
          <w:tcPr>
            <w:tcW w:w="2010" w:type="pct"/>
          </w:tcPr>
          <w:p w14:paraId="47F994D3" w14:textId="7A926B3F"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CO2 emission coefficient of fuel m</w:t>
            </w:r>
          </w:p>
        </w:tc>
        <w:tc>
          <w:tcPr>
            <w:tcW w:w="875" w:type="pct"/>
          </w:tcPr>
          <w:p w14:paraId="4CCF44E2" w14:textId="41126CF1"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92" w:type="pct"/>
          </w:tcPr>
          <w:p w14:paraId="469270F6" w14:textId="02363D40"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714" w:type="pct"/>
          </w:tcPr>
          <w:p w14:paraId="7B04658E" w14:textId="21176405"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/mass or volume unit</w:t>
            </w:r>
          </w:p>
        </w:tc>
      </w:tr>
      <w:tr w:rsidR="004971E6" w:rsidRPr="004D7A87" w14:paraId="547ACE98" w14:textId="77777777" w:rsidTr="00374F48">
        <w:trPr>
          <w:trHeight w:val="442"/>
        </w:trPr>
        <w:tc>
          <w:tcPr>
            <w:tcW w:w="709" w:type="pct"/>
          </w:tcPr>
          <w:p w14:paraId="3BF99CE5" w14:textId="5E293710" w:rsidR="00374F48" w:rsidRPr="004D7A87" w:rsidRDefault="00374F48" w:rsidP="00374F48">
            <w:pPr>
              <w:pStyle w:val="NoSpacing"/>
              <w:rPr>
                <w:rFonts w:ascii="Browallia New" w:hAnsi="Browallia New" w:cs="Browallia New"/>
                <w:sz w:val="24"/>
                <w:szCs w:val="24"/>
              </w:rPr>
            </w:pPr>
            <w:proofErr w:type="spellStart"/>
            <w:r w:rsidRPr="004D7A87">
              <w:rPr>
                <w:rFonts w:ascii="Browallia New" w:hAnsi="Browallia New" w:cs="Browallia New"/>
                <w:sz w:val="24"/>
                <w:szCs w:val="24"/>
              </w:rPr>
              <w:t>GEN</w:t>
            </w:r>
            <w:r w:rsidRPr="004D7A87">
              <w:rPr>
                <w:rFonts w:ascii="Browallia New" w:hAnsi="Browallia New" w:cs="Browallia New"/>
                <w:sz w:val="24"/>
                <w:szCs w:val="24"/>
                <w:vertAlign w:val="subscript"/>
              </w:rPr>
              <w:t>n,BSL</w:t>
            </w:r>
            <w:proofErr w:type="spellEnd"/>
          </w:p>
        </w:tc>
        <w:tc>
          <w:tcPr>
            <w:tcW w:w="2010" w:type="pct"/>
          </w:tcPr>
          <w:p w14:paraId="7204C33F" w14:textId="6E323F4B"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Electricity generated by the source j in the base year</w:t>
            </w:r>
          </w:p>
        </w:tc>
        <w:tc>
          <w:tcPr>
            <w:tcW w:w="875" w:type="pct"/>
          </w:tcPr>
          <w:p w14:paraId="3BC341B9" w14:textId="06BF49A0"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92" w:type="pct"/>
          </w:tcPr>
          <w:p w14:paraId="4CBD172B" w14:textId="20E30B04"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44,875</w:t>
            </w:r>
          </w:p>
        </w:tc>
        <w:tc>
          <w:tcPr>
            <w:tcW w:w="714" w:type="pct"/>
          </w:tcPr>
          <w:p w14:paraId="0D2EB8F9" w14:textId="1964D8AE"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MWh</w:t>
            </w:r>
          </w:p>
        </w:tc>
      </w:tr>
    </w:tbl>
    <w:p w14:paraId="73CBA0B1" w14:textId="77777777" w:rsidR="00312789" w:rsidRPr="004D7A87" w:rsidRDefault="00312789" w:rsidP="005C16CC">
      <w:pPr>
        <w:spacing w:after="0"/>
        <w:rPr>
          <w:rFonts w:ascii="Browallia New" w:hAnsi="Browallia New" w:cs="Browallia New"/>
          <w:sz w:val="24"/>
          <w:szCs w:val="24"/>
        </w:rPr>
      </w:pPr>
    </w:p>
    <w:p w14:paraId="4D4A8C74" w14:textId="77777777" w:rsidR="000125F2" w:rsidRDefault="000125F2" w:rsidP="00312789">
      <w:pPr>
        <w:spacing w:after="0" w:line="240" w:lineRule="auto"/>
        <w:ind w:left="426"/>
        <w:rPr>
          <w:rFonts w:ascii="Browallia New" w:hAnsi="Browallia New" w:cs="Browallia New"/>
          <w:b/>
          <w:bCs/>
          <w:i/>
          <w:iCs/>
          <w:sz w:val="24"/>
          <w:szCs w:val="24"/>
          <w:u w:val="single"/>
        </w:rPr>
      </w:pPr>
    </w:p>
    <w:p w14:paraId="7C4E03FD" w14:textId="26134BAA" w:rsidR="00312789" w:rsidRPr="004D7A87" w:rsidRDefault="00312789" w:rsidP="000125F2">
      <w:pPr>
        <w:spacing w:after="0" w:line="240" w:lineRule="auto"/>
        <w:ind w:left="540"/>
        <w:rPr>
          <w:rFonts w:ascii="Browallia New" w:hAnsi="Browallia New" w:cs="Browallia New"/>
          <w:sz w:val="24"/>
          <w:szCs w:val="24"/>
          <w:vertAlign w:val="subscript"/>
        </w:rPr>
      </w:pPr>
      <w:r w:rsidRPr="004D7A87">
        <w:rPr>
          <w:rFonts w:ascii="Browallia New" w:hAnsi="Browallia New" w:cs="Browallia New"/>
          <w:b/>
          <w:bCs/>
          <w:i/>
          <w:iCs/>
          <w:sz w:val="24"/>
          <w:szCs w:val="24"/>
          <w:u w:val="single"/>
        </w:rPr>
        <w:t>Step 1.1.5</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dust</w:t>
      </w:r>
      <w:proofErr w:type="spellEnd"/>
    </w:p>
    <w:p w14:paraId="3CA1A475" w14:textId="3FFB13DC" w:rsidR="00312789" w:rsidRPr="000125F2" w:rsidRDefault="00312789" w:rsidP="000125F2">
      <w:pPr>
        <w:spacing w:after="120" w:line="240" w:lineRule="auto"/>
        <w:ind w:left="540"/>
        <w:rPr>
          <w:rFonts w:ascii="Browallia New" w:hAnsi="Browallia New" w:cs="Browallia New"/>
          <w:sz w:val="24"/>
          <w:szCs w:val="24"/>
          <w:vertAlign w:val="subscript"/>
        </w:rPr>
      </w:pPr>
      <w:r w:rsidRPr="004D7A87">
        <w:rPr>
          <w:rFonts w:ascii="Browallia New" w:hAnsi="Browallia New" w:cs="Browallia New"/>
          <w:sz w:val="24"/>
          <w:szCs w:val="24"/>
        </w:rPr>
        <w:t>Reference scenario emissions due to dust discarded through bypass and dedusting units (CKD)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3527"/>
        <w:gridCol w:w="1509"/>
        <w:gridCol w:w="1179"/>
        <w:gridCol w:w="1562"/>
      </w:tblGrid>
      <w:tr w:rsidR="004971E6" w:rsidRPr="000562E7" w14:paraId="5FE64409" w14:textId="77777777" w:rsidTr="000125F2">
        <w:trPr>
          <w:trHeight w:val="442"/>
          <w:tblHeader/>
        </w:trPr>
        <w:tc>
          <w:tcPr>
            <w:tcW w:w="5000" w:type="pct"/>
            <w:gridSpan w:val="5"/>
            <w:shd w:val="clear" w:color="auto" w:fill="E8F3E1"/>
            <w:vAlign w:val="center"/>
          </w:tcPr>
          <w:p w14:paraId="500EB944" w14:textId="77777777" w:rsidR="00312789" w:rsidRPr="004D7A87" w:rsidRDefault="00312789" w:rsidP="000125F2">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16BBE174" w14:textId="77777777" w:rsidTr="000125F2">
        <w:trPr>
          <w:trHeight w:val="442"/>
          <w:tblHeader/>
        </w:trPr>
        <w:tc>
          <w:tcPr>
            <w:tcW w:w="5000" w:type="pct"/>
            <w:gridSpan w:val="5"/>
            <w:shd w:val="clear" w:color="auto" w:fill="E8F3E1"/>
            <w:vAlign w:val="center"/>
          </w:tcPr>
          <w:p w14:paraId="1FCD0169" w14:textId="77777777" w:rsidR="00312789" w:rsidRPr="004D7A87" w:rsidRDefault="00312789" w:rsidP="000125F2">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5B719651" w14:textId="77777777" w:rsidTr="000125F2">
        <w:trPr>
          <w:trHeight w:val="442"/>
          <w:tblHeader/>
        </w:trPr>
        <w:tc>
          <w:tcPr>
            <w:tcW w:w="5000" w:type="pct"/>
            <w:gridSpan w:val="5"/>
            <w:shd w:val="clear" w:color="auto" w:fill="E8F3E1"/>
            <w:vAlign w:val="center"/>
          </w:tcPr>
          <w:p w14:paraId="40C4DD7B" w14:textId="77777777" w:rsidR="00312789" w:rsidRPr="004D7A87" w:rsidRDefault="00312789" w:rsidP="000125F2">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3D043616" w14:textId="77777777" w:rsidTr="005612FF">
        <w:trPr>
          <w:trHeight w:val="442"/>
          <w:tblHeader/>
        </w:trPr>
        <w:tc>
          <w:tcPr>
            <w:tcW w:w="5000" w:type="pct"/>
            <w:gridSpan w:val="5"/>
            <w:shd w:val="clear" w:color="auto" w:fill="E8F3E1"/>
          </w:tcPr>
          <w:p w14:paraId="2FA08B13" w14:textId="1859F6DA" w:rsidR="00312789" w:rsidRPr="004D7A87" w:rsidRDefault="00312789" w:rsidP="00A30409">
            <w:pPr>
              <w:spacing w:after="0" w:line="240" w:lineRule="auto"/>
              <w:rPr>
                <w:rFonts w:ascii="Browallia New" w:hAnsi="Browallia New" w:cs="Browallia New"/>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dust</m:t>
                  </m:r>
                </m:sub>
              </m:sSub>
              <m:r>
                <w:rPr>
                  <w:rFonts w:ascii="Cambria Math" w:eastAsia="Cambria Math" w:hAnsi="Cambria Math" w:cs="Browallia New"/>
                  <w:sz w:val="24"/>
                  <w:szCs w:val="24"/>
                </w:rPr>
                <m:t>=</m:t>
              </m:r>
              <m:f>
                <m:fPr>
                  <m:ctrlPr>
                    <w:rPr>
                      <w:rFonts w:ascii="Cambria Math" w:eastAsia="Cambria Math" w:hAnsi="Cambria Math" w:cs="Browallia New"/>
                      <w:sz w:val="24"/>
                      <w:szCs w:val="24"/>
                    </w:rPr>
                  </m:ctrlPr>
                </m:fPr>
                <m:num>
                  <m:d>
                    <m:dPr>
                      <m:begChr m:val="{"/>
                      <m:endChr m:val="}"/>
                      <m:ctrlPr>
                        <w:rPr>
                          <w:rFonts w:ascii="Cambria Math" w:eastAsia="Cambria Math" w:hAnsi="Cambria Math" w:cs="Browallia New"/>
                          <w:sz w:val="24"/>
                          <w:szCs w:val="24"/>
                        </w:rPr>
                      </m:ctrlPr>
                    </m:dPr>
                    <m:e>
                      <m:d>
                        <m:dPr>
                          <m:ctrlPr>
                            <w:rPr>
                              <w:rFonts w:ascii="Cambria Math" w:eastAsia="Cambria Math" w:hAnsi="Cambria Math" w:cs="Browallia New"/>
                              <w:sz w:val="24"/>
                              <w:szCs w:val="24"/>
                            </w:rPr>
                          </m:ctrlPr>
                        </m:dPr>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m:t>
                              </m:r>
                            </m:e>
                            <m:sub>
                              <m:r>
                                <w:rPr>
                                  <w:rFonts w:ascii="Cambria Math" w:eastAsia="Cambria Math" w:hAnsi="Cambria Math" w:cs="Browallia New"/>
                                  <w:sz w:val="24"/>
                                  <w:szCs w:val="24"/>
                                </w:rPr>
                                <m:t>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Bypass</m:t>
                              </m:r>
                            </m:e>
                            <m:sub>
                              <m:r>
                                <w:rPr>
                                  <w:rFonts w:ascii="Cambria Math" w:eastAsia="Cambria Math" w:hAnsi="Cambria Math" w:cs="Browallia New"/>
                                  <w:sz w:val="24"/>
                                  <w:szCs w:val="24"/>
                                </w:rPr>
                                <m:t>BSL</m:t>
                              </m:r>
                            </m:sub>
                          </m:sSub>
                        </m:e>
                      </m:d>
                      <m:r>
                        <w:rPr>
                          <w:rFonts w:ascii="Cambria Math" w:eastAsia="Cambria Math" w:hAnsi="Cambria Math" w:cs="Browallia New"/>
                          <w:sz w:val="24"/>
                          <w:szCs w:val="24"/>
                        </w:rPr>
                        <m:t>+</m:t>
                      </m:r>
                      <m:d>
                        <m:dPr>
                          <m:begChr m:val="{"/>
                          <m:endChr m:val="}"/>
                          <m:ctrlPr>
                            <w:rPr>
                              <w:rFonts w:ascii="Cambria Math" w:eastAsia="Cambria Math" w:hAnsi="Cambria Math" w:cs="Browallia New"/>
                              <w:sz w:val="24"/>
                              <w:szCs w:val="24"/>
                            </w:rPr>
                          </m:ctrlPr>
                        </m:dPr>
                        <m:e>
                          <m:f>
                            <m:fPr>
                              <m:ctrlPr>
                                <w:rPr>
                                  <w:rFonts w:ascii="Cambria Math" w:eastAsia="Cambria Math" w:hAnsi="Cambria Math" w:cs="Browallia New"/>
                                  <w:sz w:val="24"/>
                                  <w:szCs w:val="24"/>
                                </w:rPr>
                              </m:ctrlPr>
                            </m:fPr>
                            <m:num>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m:t>
                                  </m:r>
                                </m:e>
                                <m:sub>
                                  <m:r>
                                    <w:rPr>
                                      <w:rFonts w:ascii="Cambria Math" w:eastAsia="Cambria Math" w:hAnsi="Cambria Math" w:cs="Browallia New"/>
                                      <w:sz w:val="24"/>
                                      <w:szCs w:val="24"/>
                                    </w:rPr>
                                    <m:t>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d</m:t>
                                  </m:r>
                                </m:e>
                                <m:sub>
                                  <m:r>
                                    <w:rPr>
                                      <w:rFonts w:ascii="Cambria Math" w:eastAsia="Cambria Math" w:hAnsi="Cambria Math" w:cs="Browallia New"/>
                                      <w:sz w:val="24"/>
                                      <w:szCs w:val="24"/>
                                    </w:rPr>
                                    <m:t>BSL</m:t>
                                  </m:r>
                                </m:sub>
                              </m:sSub>
                            </m:num>
                            <m:den>
                              <m:d>
                                <m:dPr>
                                  <m:ctrlPr>
                                    <w:rPr>
                                      <w:rFonts w:ascii="Cambria Math" w:eastAsia="Cambria Math" w:hAnsi="Cambria Math" w:cs="Browallia New"/>
                                      <w:sz w:val="24"/>
                                      <w:szCs w:val="24"/>
                                    </w:rPr>
                                  </m:ctrlPr>
                                </m:dPr>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m:t>
                                      </m:r>
                                    </m:e>
                                    <m:sub>
                                      <m:r>
                                        <w:rPr>
                                          <w:rFonts w:ascii="Cambria Math" w:eastAsia="Cambria Math" w:hAnsi="Cambria Math" w:cs="Browallia New"/>
                                          <w:sz w:val="24"/>
                                          <w:szCs w:val="24"/>
                                        </w:rPr>
                                        <m:t>BSL</m:t>
                                      </m:r>
                                    </m:sub>
                                  </m:sSub>
                                  <m:r>
                                    <w:rPr>
                                      <w:rFonts w:ascii="Cambria Math" w:eastAsia="Cambria Math" w:hAnsi="Cambria Math" w:cs="Browallia New"/>
                                      <w:sz w:val="24"/>
                                      <w:szCs w:val="24"/>
                                    </w:rPr>
                                    <m:t>×</m:t>
                                  </m:r>
                                  <m:d>
                                    <m:dPr>
                                      <m:ctrlPr>
                                        <w:rPr>
                                          <w:rFonts w:ascii="Cambria Math" w:eastAsia="Cambria Math" w:hAnsi="Cambria Math" w:cs="Browallia New"/>
                                          <w:sz w:val="24"/>
                                          <w:szCs w:val="24"/>
                                        </w:rPr>
                                      </m:ctrlPr>
                                    </m:dPr>
                                    <m:e>
                                      <m:r>
                                        <w:rPr>
                                          <w:rFonts w:ascii="Cambria Math" w:eastAsia="Cambria Math" w:hAnsi="Cambria Math" w:cs="Browallia New"/>
                                          <w:sz w:val="24"/>
                                          <w:szCs w:val="24"/>
                                        </w:rPr>
                                        <m:t>1-</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d</m:t>
                                          </m:r>
                                        </m:e>
                                        <m:sub>
                                          <m:r>
                                            <w:rPr>
                                              <w:rFonts w:ascii="Cambria Math" w:eastAsia="Cambria Math" w:hAnsi="Cambria Math" w:cs="Browallia New"/>
                                              <w:sz w:val="24"/>
                                              <w:szCs w:val="24"/>
                                            </w:rPr>
                                            <m:t>BSL</m:t>
                                          </m:r>
                                        </m:sub>
                                      </m:sSub>
                                    </m:e>
                                  </m:d>
                                  <m:r>
                                    <w:rPr>
                                      <w:rFonts w:ascii="Cambria Math" w:eastAsia="Cambria Math" w:hAnsi="Cambria Math" w:cs="Browallia New"/>
                                      <w:sz w:val="24"/>
                                      <w:szCs w:val="24"/>
                                    </w:rPr>
                                    <m:t>+1</m:t>
                                  </m:r>
                                </m:e>
                              </m:d>
                            </m:den>
                          </m:f>
                        </m:e>
                      </m:d>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CKD</m:t>
                          </m:r>
                        </m:e>
                        <m:sub>
                          <m:r>
                            <w:rPr>
                              <w:rFonts w:ascii="Cambria Math" w:eastAsia="Cambria Math" w:hAnsi="Cambria Math" w:cs="Browallia New"/>
                              <w:sz w:val="24"/>
                              <w:szCs w:val="24"/>
                            </w:rPr>
                            <m:t>BSL</m:t>
                          </m:r>
                        </m:sub>
                      </m:sSub>
                    </m:e>
                  </m:d>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CLNK</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 xml:space="preserve">Equation (13)         </w:t>
            </w:r>
          </w:p>
        </w:tc>
      </w:tr>
      <w:tr w:rsidR="004971E6" w:rsidRPr="004D7A87" w14:paraId="2C12ACA2" w14:textId="77777777" w:rsidTr="006E2382">
        <w:trPr>
          <w:trHeight w:val="442"/>
          <w:tblHeader/>
        </w:trPr>
        <w:tc>
          <w:tcPr>
            <w:tcW w:w="687" w:type="pct"/>
            <w:shd w:val="clear" w:color="auto" w:fill="E8F3E1"/>
            <w:vAlign w:val="center"/>
          </w:tcPr>
          <w:p w14:paraId="659BD031"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6" w:type="pct"/>
            <w:shd w:val="clear" w:color="auto" w:fill="E8F3E1"/>
            <w:vAlign w:val="center"/>
          </w:tcPr>
          <w:p w14:paraId="258EDEB7"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7502D012"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07F52838" w14:textId="77777777" w:rsidR="00312789" w:rsidRPr="004D7A87" w:rsidRDefault="00312789"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6314B28D"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3041F669" w14:textId="77777777" w:rsidTr="00374F48">
        <w:trPr>
          <w:trHeight w:val="442"/>
          <w:tblHeader/>
        </w:trPr>
        <w:tc>
          <w:tcPr>
            <w:tcW w:w="687" w:type="pct"/>
          </w:tcPr>
          <w:p w14:paraId="63757B6C" w14:textId="68F3C242" w:rsidR="00374F48" w:rsidRPr="004D7A87" w:rsidRDefault="00374F48" w:rsidP="00374F48">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dust</w:t>
            </w:r>
            <w:proofErr w:type="spellEnd"/>
          </w:p>
        </w:tc>
        <w:tc>
          <w:tcPr>
            <w:tcW w:w="1956" w:type="pct"/>
          </w:tcPr>
          <w:p w14:paraId="2D0CBD65" w14:textId="6A7053B0"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due to dust discarded through bypass and dedusting units (CKD)</w:t>
            </w:r>
          </w:p>
        </w:tc>
        <w:tc>
          <w:tcPr>
            <w:tcW w:w="837" w:type="pct"/>
          </w:tcPr>
          <w:p w14:paraId="5CCA9964" w14:textId="5F775385"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54" w:type="pct"/>
          </w:tcPr>
          <w:p w14:paraId="636B7907" w14:textId="47E0F170"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866" w:type="pct"/>
          </w:tcPr>
          <w:p w14:paraId="2D0EEA5E" w14:textId="1B9FA05F"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291A8311" w14:textId="77777777" w:rsidTr="00374F48">
        <w:trPr>
          <w:trHeight w:val="442"/>
        </w:trPr>
        <w:tc>
          <w:tcPr>
            <w:tcW w:w="687" w:type="pct"/>
          </w:tcPr>
          <w:p w14:paraId="6D96E0F3" w14:textId="72476E7C" w:rsidR="00374F48" w:rsidRPr="004D7A87" w:rsidRDefault="00374F48" w:rsidP="00374F48">
            <w:pPr>
              <w:pStyle w:val="NoSpacing"/>
              <w:rPr>
                <w:rFonts w:ascii="Browallia New" w:hAnsi="Browallia New" w:cs="Browallia New"/>
                <w:i/>
                <w:iCs/>
                <w:sz w:val="24"/>
                <w:szCs w:val="24"/>
                <w:cs/>
              </w:rPr>
            </w:pPr>
            <w:r w:rsidRPr="004D7A87">
              <w:rPr>
                <w:rFonts w:ascii="Browallia New" w:hAnsi="Browallia New" w:cs="Browallia New"/>
                <w:sz w:val="24"/>
                <w:szCs w:val="24"/>
              </w:rPr>
              <w:t>C</w:t>
            </w:r>
            <w:r w:rsidRPr="004D7A87">
              <w:rPr>
                <w:rFonts w:ascii="Browallia New" w:hAnsi="Browallia New" w:cs="Browallia New"/>
                <w:sz w:val="24"/>
                <w:szCs w:val="24"/>
                <w:vertAlign w:val="subscript"/>
              </w:rPr>
              <w:t>BSL</w:t>
            </w:r>
          </w:p>
        </w:tc>
        <w:tc>
          <w:tcPr>
            <w:tcW w:w="1956" w:type="pct"/>
          </w:tcPr>
          <w:p w14:paraId="5040BD11" w14:textId="39668C4D"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calcination emissions factor due to both de-carbonization reaction and fuel consumption in clinker production</w:t>
            </w:r>
          </w:p>
        </w:tc>
        <w:tc>
          <w:tcPr>
            <w:tcW w:w="837" w:type="pct"/>
          </w:tcPr>
          <w:p w14:paraId="5EA21981" w14:textId="5BDAE1C9" w:rsidR="00374F48" w:rsidRPr="004D7A87" w:rsidRDefault="0058302E"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374F48" w:rsidRPr="004D7A87">
              <w:rPr>
                <w:rFonts w:ascii="Browallia New" w:hAnsi="Browallia New" w:cs="Browallia New"/>
                <w:sz w:val="24"/>
                <w:szCs w:val="24"/>
              </w:rPr>
              <w:t>(Step 1.1.5.1)</w:t>
            </w:r>
          </w:p>
        </w:tc>
        <w:tc>
          <w:tcPr>
            <w:tcW w:w="654" w:type="pct"/>
          </w:tcPr>
          <w:p w14:paraId="0BB94C06" w14:textId="506D2EA5"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9</w:t>
            </w:r>
          </w:p>
        </w:tc>
        <w:tc>
          <w:tcPr>
            <w:tcW w:w="866" w:type="pct"/>
          </w:tcPr>
          <w:p w14:paraId="5EA633B5" w14:textId="55D813A8"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0B227C98" w14:textId="77777777" w:rsidTr="00374F48">
        <w:trPr>
          <w:trHeight w:val="442"/>
        </w:trPr>
        <w:tc>
          <w:tcPr>
            <w:tcW w:w="687" w:type="pct"/>
          </w:tcPr>
          <w:p w14:paraId="7922F49F" w14:textId="2E212630"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Bypass</w:t>
            </w:r>
            <w:r w:rsidRPr="004D7A87">
              <w:rPr>
                <w:rFonts w:ascii="Browallia New" w:hAnsi="Browallia New" w:cs="Browallia New"/>
                <w:sz w:val="24"/>
                <w:szCs w:val="24"/>
                <w:vertAlign w:val="subscript"/>
              </w:rPr>
              <w:t>BSL</w:t>
            </w:r>
            <w:proofErr w:type="spellEnd"/>
          </w:p>
        </w:tc>
        <w:tc>
          <w:tcPr>
            <w:tcW w:w="1956" w:type="pct"/>
          </w:tcPr>
          <w:p w14:paraId="4D0F629C" w14:textId="48C2CC77"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Annual production of bypass dust leaving kiln system</w:t>
            </w:r>
          </w:p>
        </w:tc>
        <w:tc>
          <w:tcPr>
            <w:tcW w:w="837" w:type="pct"/>
          </w:tcPr>
          <w:p w14:paraId="6246D569" w14:textId="4EFB93AF"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Dynamic ex-post parameter</w:t>
            </w:r>
          </w:p>
        </w:tc>
        <w:tc>
          <w:tcPr>
            <w:tcW w:w="654" w:type="pct"/>
          </w:tcPr>
          <w:p w14:paraId="5275F5B5" w14:textId="2BC2FC7C"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6" w:type="pct"/>
          </w:tcPr>
          <w:p w14:paraId="1260156C" w14:textId="5D77083E" w:rsidR="00374F48" w:rsidRPr="004D7A87" w:rsidRDefault="00374F48" w:rsidP="00374F48">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tDust</w:t>
            </w:r>
            <w:proofErr w:type="spellEnd"/>
          </w:p>
        </w:tc>
      </w:tr>
      <w:tr w:rsidR="004971E6" w:rsidRPr="004D7A87" w14:paraId="0456E03D" w14:textId="77777777" w:rsidTr="00374F48">
        <w:trPr>
          <w:trHeight w:val="442"/>
        </w:trPr>
        <w:tc>
          <w:tcPr>
            <w:tcW w:w="687" w:type="pct"/>
          </w:tcPr>
          <w:p w14:paraId="45129B13" w14:textId="742AC094"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CKD</w:t>
            </w:r>
            <w:r w:rsidRPr="004D7A87">
              <w:rPr>
                <w:rFonts w:ascii="Browallia New" w:hAnsi="Browallia New" w:cs="Browallia New"/>
                <w:sz w:val="24"/>
                <w:szCs w:val="24"/>
                <w:vertAlign w:val="subscript"/>
              </w:rPr>
              <w:t>BSL</w:t>
            </w:r>
          </w:p>
        </w:tc>
        <w:tc>
          <w:tcPr>
            <w:tcW w:w="1956" w:type="pct"/>
          </w:tcPr>
          <w:p w14:paraId="75D40928" w14:textId="272AD552"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Annual production of CKD dust leaving kiln system in the baseline</w:t>
            </w:r>
          </w:p>
        </w:tc>
        <w:tc>
          <w:tcPr>
            <w:tcW w:w="837" w:type="pct"/>
          </w:tcPr>
          <w:p w14:paraId="62703AE4" w14:textId="31C37F75"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0690244F" w14:textId="725CE022"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6" w:type="pct"/>
          </w:tcPr>
          <w:p w14:paraId="62CD9841" w14:textId="3A842829" w:rsidR="00374F48" w:rsidRPr="004D7A87" w:rsidRDefault="00374F48" w:rsidP="00374F4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tDust</w:t>
            </w:r>
            <w:proofErr w:type="spellEnd"/>
          </w:p>
        </w:tc>
      </w:tr>
      <w:tr w:rsidR="004971E6" w:rsidRPr="004D7A87" w14:paraId="70EF6A40" w14:textId="77777777" w:rsidTr="00374F48">
        <w:trPr>
          <w:trHeight w:val="442"/>
        </w:trPr>
        <w:tc>
          <w:tcPr>
            <w:tcW w:w="687" w:type="pct"/>
          </w:tcPr>
          <w:p w14:paraId="5DFE37CE" w14:textId="31465F77" w:rsidR="00374F48" w:rsidRPr="004D7A87" w:rsidRDefault="00374F48" w:rsidP="00374F48">
            <w:pPr>
              <w:pStyle w:val="NoSpacing"/>
              <w:rPr>
                <w:rFonts w:ascii="Browallia New" w:hAnsi="Browallia New" w:cs="Browallia New"/>
                <w:sz w:val="24"/>
                <w:szCs w:val="24"/>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BSL</w:t>
            </w:r>
            <w:proofErr w:type="spellEnd"/>
          </w:p>
        </w:tc>
        <w:tc>
          <w:tcPr>
            <w:tcW w:w="1956" w:type="pct"/>
          </w:tcPr>
          <w:p w14:paraId="7CAFB7DE" w14:textId="73C9264E"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CKD calcination rate (released 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expressed as a fraction of the total carbonate 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in the raw materials)</w:t>
            </w:r>
          </w:p>
        </w:tc>
        <w:tc>
          <w:tcPr>
            <w:tcW w:w="837" w:type="pct"/>
          </w:tcPr>
          <w:p w14:paraId="7C2DBE46" w14:textId="1C81BA37"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01E982BD" w14:textId="700F764E"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1</w:t>
            </w:r>
          </w:p>
        </w:tc>
        <w:tc>
          <w:tcPr>
            <w:tcW w:w="866" w:type="pct"/>
          </w:tcPr>
          <w:p w14:paraId="76493126" w14:textId="7B058D79"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w:t>
            </w:r>
          </w:p>
        </w:tc>
      </w:tr>
      <w:tr w:rsidR="004971E6" w:rsidRPr="004D7A87" w14:paraId="0A47AD53" w14:textId="77777777" w:rsidTr="00374F48">
        <w:trPr>
          <w:trHeight w:val="442"/>
        </w:trPr>
        <w:tc>
          <w:tcPr>
            <w:tcW w:w="687" w:type="pct"/>
          </w:tcPr>
          <w:p w14:paraId="13E549D9" w14:textId="06CF6285"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lastRenderedPageBreak/>
              <w:t>CLNK</w:t>
            </w:r>
            <w:r w:rsidRPr="004D7A87">
              <w:rPr>
                <w:rFonts w:ascii="Browallia New" w:hAnsi="Browallia New" w:cs="Browallia New"/>
                <w:sz w:val="24"/>
                <w:szCs w:val="24"/>
                <w:vertAlign w:val="subscript"/>
              </w:rPr>
              <w:t>BSL</w:t>
            </w:r>
          </w:p>
        </w:tc>
        <w:tc>
          <w:tcPr>
            <w:tcW w:w="1956" w:type="pct"/>
          </w:tcPr>
          <w:p w14:paraId="5E4EBA75" w14:textId="5D03363F"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base year</w:t>
            </w:r>
          </w:p>
        </w:tc>
        <w:tc>
          <w:tcPr>
            <w:tcW w:w="837" w:type="pct"/>
          </w:tcPr>
          <w:p w14:paraId="0D54164A" w14:textId="009DB847"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6DE7CB0E" w14:textId="1C3A7537"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1,688,400</w:t>
            </w:r>
          </w:p>
        </w:tc>
        <w:tc>
          <w:tcPr>
            <w:tcW w:w="866" w:type="pct"/>
          </w:tcPr>
          <w:p w14:paraId="7065BE6F" w14:textId="1F116055" w:rsidR="00374F48" w:rsidRPr="004D7A87" w:rsidRDefault="00374F48" w:rsidP="00374F4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476C6152" w14:textId="77777777" w:rsidR="000125F2" w:rsidRDefault="000125F2" w:rsidP="006E2382">
      <w:pPr>
        <w:spacing w:after="0" w:line="240" w:lineRule="auto"/>
        <w:ind w:left="426"/>
        <w:rPr>
          <w:rFonts w:ascii="Browallia New" w:hAnsi="Browallia New" w:cs="Browallia New"/>
          <w:b/>
          <w:bCs/>
          <w:i/>
          <w:iCs/>
          <w:sz w:val="24"/>
          <w:szCs w:val="24"/>
          <w:u w:val="single"/>
        </w:rPr>
      </w:pPr>
    </w:p>
    <w:p w14:paraId="610A00CC" w14:textId="77777777" w:rsidR="000125F2" w:rsidRDefault="000125F2" w:rsidP="006E2382">
      <w:pPr>
        <w:spacing w:after="0" w:line="240" w:lineRule="auto"/>
        <w:ind w:left="426"/>
        <w:rPr>
          <w:rFonts w:ascii="Browallia New" w:hAnsi="Browallia New" w:cs="Browallia New"/>
          <w:b/>
          <w:bCs/>
          <w:i/>
          <w:iCs/>
          <w:sz w:val="24"/>
          <w:szCs w:val="24"/>
          <w:u w:val="single"/>
        </w:rPr>
      </w:pPr>
    </w:p>
    <w:p w14:paraId="4CA37442" w14:textId="57CD6F8B" w:rsidR="006E2382" w:rsidRPr="004D7A87" w:rsidRDefault="006E2382" w:rsidP="006E2382">
      <w:pPr>
        <w:spacing w:after="0" w:line="240" w:lineRule="auto"/>
        <w:ind w:left="426"/>
        <w:rPr>
          <w:rFonts w:ascii="Browallia New" w:hAnsi="Browallia New" w:cs="Browallia New"/>
          <w:sz w:val="24"/>
          <w:szCs w:val="24"/>
          <w:vertAlign w:val="subscript"/>
        </w:rPr>
      </w:pPr>
      <w:r w:rsidRPr="004D7A87">
        <w:rPr>
          <w:rFonts w:ascii="Browallia New" w:hAnsi="Browallia New" w:cs="Browallia New"/>
          <w:b/>
          <w:bCs/>
          <w:i/>
          <w:iCs/>
          <w:sz w:val="24"/>
          <w:szCs w:val="24"/>
          <w:u w:val="single"/>
        </w:rPr>
        <w:t>Step 1.1.5.1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sz w:val="24"/>
          <w:szCs w:val="24"/>
        </w:rPr>
        <w:t>C</w:t>
      </w:r>
      <w:r w:rsidRPr="004D7A87">
        <w:rPr>
          <w:rFonts w:ascii="Browallia New" w:hAnsi="Browallia New" w:cs="Browallia New"/>
          <w:sz w:val="24"/>
          <w:szCs w:val="24"/>
          <w:vertAlign w:val="subscript"/>
        </w:rPr>
        <w:t>BSLt</w:t>
      </w:r>
      <w:proofErr w:type="spellEnd"/>
    </w:p>
    <w:p w14:paraId="3765A160" w14:textId="05655069" w:rsidR="006E2382" w:rsidRPr="004D7A87" w:rsidRDefault="006E2382" w:rsidP="000125F2">
      <w:pPr>
        <w:spacing w:after="120" w:line="240" w:lineRule="auto"/>
        <w:ind w:left="432"/>
        <w:rPr>
          <w:rFonts w:ascii="Browallia New" w:hAnsi="Browallia New" w:cs="Browallia New"/>
          <w:sz w:val="24"/>
          <w:szCs w:val="24"/>
          <w:vertAlign w:val="subscript"/>
        </w:rPr>
      </w:pPr>
      <w:r w:rsidRPr="004D7A87">
        <w:rPr>
          <w:rFonts w:ascii="Browallia New" w:hAnsi="Browallia New" w:cs="Browallia New"/>
          <w:sz w:val="24"/>
          <w:szCs w:val="24"/>
        </w:rPr>
        <w:t>Reference scenario calcination emissions factor due to both de-carbonization reaction and fuel consumption in clinker production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3527"/>
        <w:gridCol w:w="1509"/>
        <w:gridCol w:w="1179"/>
        <w:gridCol w:w="1562"/>
      </w:tblGrid>
      <w:tr w:rsidR="004971E6" w:rsidRPr="000562E7" w14:paraId="1C1231A0" w14:textId="77777777" w:rsidTr="005612FF">
        <w:trPr>
          <w:trHeight w:val="442"/>
          <w:tblHeader/>
        </w:trPr>
        <w:tc>
          <w:tcPr>
            <w:tcW w:w="5000" w:type="pct"/>
            <w:gridSpan w:val="5"/>
            <w:shd w:val="clear" w:color="auto" w:fill="E8F3E1"/>
          </w:tcPr>
          <w:p w14:paraId="50F68326" w14:textId="77777777" w:rsidR="00312789" w:rsidRPr="004D7A87" w:rsidRDefault="00312789"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74268EBF" w14:textId="77777777" w:rsidTr="005612FF">
        <w:trPr>
          <w:trHeight w:val="442"/>
          <w:tblHeader/>
        </w:trPr>
        <w:tc>
          <w:tcPr>
            <w:tcW w:w="5000" w:type="pct"/>
            <w:gridSpan w:val="5"/>
            <w:shd w:val="clear" w:color="auto" w:fill="E8F3E1"/>
          </w:tcPr>
          <w:p w14:paraId="01069248" w14:textId="77777777" w:rsidR="00312789" w:rsidRPr="004D7A87" w:rsidRDefault="00312789"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4236FC4C" w14:textId="77777777" w:rsidTr="005612FF">
        <w:trPr>
          <w:trHeight w:val="442"/>
          <w:tblHeader/>
        </w:trPr>
        <w:tc>
          <w:tcPr>
            <w:tcW w:w="5000" w:type="pct"/>
            <w:gridSpan w:val="5"/>
            <w:shd w:val="clear" w:color="auto" w:fill="E8F3E1"/>
          </w:tcPr>
          <w:p w14:paraId="063F373E" w14:textId="77777777" w:rsidR="00312789" w:rsidRPr="004D7A87" w:rsidRDefault="00312789"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23ED4111" w14:textId="77777777" w:rsidTr="005612FF">
        <w:trPr>
          <w:trHeight w:val="442"/>
          <w:tblHeader/>
        </w:trPr>
        <w:tc>
          <w:tcPr>
            <w:tcW w:w="5000" w:type="pct"/>
            <w:gridSpan w:val="5"/>
            <w:shd w:val="clear" w:color="auto" w:fill="E8F3E1"/>
          </w:tcPr>
          <w:p w14:paraId="5279C0FB" w14:textId="32D57972" w:rsidR="00312789" w:rsidRPr="004D7A87" w:rsidRDefault="00312789" w:rsidP="004971E6">
            <w:pPr>
              <w:spacing w:after="0" w:line="240" w:lineRule="auto"/>
              <w:jc w:val="both"/>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m:t>
                  </m:r>
                </m:e>
                <m:sub>
                  <m:r>
                    <w:rPr>
                      <w:rFonts w:ascii="Cambria Math" w:eastAsia="Cambria Math" w:hAnsi="Cambria Math" w:cs="Browallia New"/>
                      <w:sz w:val="24"/>
                      <w:szCs w:val="24"/>
                    </w:rPr>
                    <m:t>BSL</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calcin</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m:t>
                  </m:r>
                </m:sub>
              </m:sSub>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 xml:space="preserve">Equation (14)         </w:t>
            </w:r>
          </w:p>
        </w:tc>
      </w:tr>
      <w:tr w:rsidR="004971E6" w:rsidRPr="004D7A87" w14:paraId="35ACDC88" w14:textId="77777777" w:rsidTr="006E2382">
        <w:trPr>
          <w:trHeight w:val="442"/>
          <w:tblHeader/>
        </w:trPr>
        <w:tc>
          <w:tcPr>
            <w:tcW w:w="687" w:type="pct"/>
            <w:shd w:val="clear" w:color="auto" w:fill="E8F3E1"/>
            <w:vAlign w:val="center"/>
          </w:tcPr>
          <w:p w14:paraId="5FE5E185"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6" w:type="pct"/>
            <w:shd w:val="clear" w:color="auto" w:fill="E8F3E1"/>
            <w:vAlign w:val="center"/>
          </w:tcPr>
          <w:p w14:paraId="11099BF0"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38AFF9E4"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5212600A" w14:textId="77777777" w:rsidR="00312789" w:rsidRPr="004D7A87" w:rsidRDefault="00312789"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25FB5306"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7A9921D" w14:textId="77777777" w:rsidTr="00374F48">
        <w:trPr>
          <w:trHeight w:val="442"/>
          <w:tblHeader/>
        </w:trPr>
        <w:tc>
          <w:tcPr>
            <w:tcW w:w="687" w:type="pct"/>
          </w:tcPr>
          <w:p w14:paraId="43950E98" w14:textId="328DA554" w:rsidR="00374F48" w:rsidRPr="004D7A87" w:rsidRDefault="00374F48" w:rsidP="00374F48">
            <w:pPr>
              <w:pStyle w:val="NoSpacing"/>
              <w:rPr>
                <w:rFonts w:ascii="Browallia New" w:hAnsi="Browallia New" w:cs="Browallia New"/>
                <w:b/>
                <w:bCs/>
                <w:i/>
                <w:iCs/>
                <w:sz w:val="24"/>
                <w:szCs w:val="24"/>
                <w:cs/>
              </w:rPr>
            </w:pPr>
            <w:r w:rsidRPr="004D7A87">
              <w:rPr>
                <w:rFonts w:ascii="Browallia New" w:hAnsi="Browallia New" w:cs="Browallia New"/>
                <w:b/>
                <w:bCs/>
                <w:sz w:val="24"/>
                <w:szCs w:val="24"/>
              </w:rPr>
              <w:t>C</w:t>
            </w:r>
            <w:r w:rsidRPr="004D7A87">
              <w:rPr>
                <w:rFonts w:ascii="Browallia New" w:hAnsi="Browallia New" w:cs="Browallia New"/>
                <w:b/>
                <w:bCs/>
                <w:sz w:val="24"/>
                <w:szCs w:val="24"/>
                <w:vertAlign w:val="subscript"/>
              </w:rPr>
              <w:t>BSL</w:t>
            </w:r>
          </w:p>
        </w:tc>
        <w:tc>
          <w:tcPr>
            <w:tcW w:w="1956" w:type="pct"/>
          </w:tcPr>
          <w:p w14:paraId="485DB81B" w14:textId="7F0C4D92"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calcination emissions factor due to both de-carbonization reaction and fuel consumption in clinker production</w:t>
            </w:r>
          </w:p>
        </w:tc>
        <w:tc>
          <w:tcPr>
            <w:tcW w:w="837" w:type="pct"/>
          </w:tcPr>
          <w:p w14:paraId="4E6CCA4F" w14:textId="79720C1C"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54" w:type="pct"/>
          </w:tcPr>
          <w:p w14:paraId="3E9A251F" w14:textId="46C853C1"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r w:rsidR="00624268">
              <w:rPr>
                <w:rFonts w:ascii="Browallia New" w:hAnsi="Browallia New" w:cs="Browallia New"/>
                <w:b/>
                <w:bCs/>
                <w:sz w:val="24"/>
                <w:szCs w:val="24"/>
              </w:rPr>
              <w:t>9</w:t>
            </w:r>
          </w:p>
        </w:tc>
        <w:tc>
          <w:tcPr>
            <w:tcW w:w="866" w:type="pct"/>
          </w:tcPr>
          <w:p w14:paraId="3A8EE9BC" w14:textId="15C7A5B0"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0E8D7B14" w14:textId="77777777" w:rsidTr="00374F48">
        <w:trPr>
          <w:trHeight w:val="442"/>
        </w:trPr>
        <w:tc>
          <w:tcPr>
            <w:tcW w:w="687" w:type="pct"/>
          </w:tcPr>
          <w:p w14:paraId="5F571A94" w14:textId="1608D3E0"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calcin</w:t>
            </w:r>
            <w:proofErr w:type="spellEnd"/>
          </w:p>
        </w:tc>
        <w:tc>
          <w:tcPr>
            <w:tcW w:w="1956" w:type="pct"/>
          </w:tcPr>
          <w:p w14:paraId="2BA39AE0" w14:textId="6BB4F956"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emissions from calcination of calcium carbonate and magnesium carbonate</w:t>
            </w:r>
          </w:p>
        </w:tc>
        <w:tc>
          <w:tcPr>
            <w:tcW w:w="837" w:type="pct"/>
          </w:tcPr>
          <w:p w14:paraId="3E79478F" w14:textId="7C312D05"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Calculation (Step 1.1.1)</w:t>
            </w:r>
          </w:p>
        </w:tc>
        <w:tc>
          <w:tcPr>
            <w:tcW w:w="654" w:type="pct"/>
          </w:tcPr>
          <w:p w14:paraId="4DBB1E07" w14:textId="607A27A5"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0.54</w:t>
            </w:r>
          </w:p>
        </w:tc>
        <w:tc>
          <w:tcPr>
            <w:tcW w:w="866" w:type="pct"/>
          </w:tcPr>
          <w:p w14:paraId="1E7BCDA8" w14:textId="272C1340"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6D34AB23" w14:textId="77777777" w:rsidTr="00374F48">
        <w:trPr>
          <w:trHeight w:val="442"/>
        </w:trPr>
        <w:tc>
          <w:tcPr>
            <w:tcW w:w="687" w:type="pct"/>
          </w:tcPr>
          <w:p w14:paraId="64B767F5" w14:textId="18CE4497" w:rsidR="00374F48" w:rsidRPr="004D7A87" w:rsidRDefault="00374F48" w:rsidP="00374F48">
            <w:pPr>
              <w:pStyle w:val="NoSpacing"/>
              <w:rPr>
                <w:rFonts w:ascii="Browallia New" w:hAnsi="Browallia New" w:cs="Browallia New"/>
                <w:i/>
                <w:iCs/>
                <w:sz w:val="24"/>
                <w:szCs w:val="24"/>
                <w:cs/>
              </w:rPr>
            </w:pPr>
            <w:r w:rsidRPr="004D7A87">
              <w:rPr>
                <w:rFonts w:ascii="Browallia New" w:hAnsi="Browallia New" w:cs="Browallia New"/>
                <w:sz w:val="24"/>
                <w:szCs w:val="24"/>
              </w:rPr>
              <w:t>BE</w:t>
            </w:r>
            <w:r w:rsidRPr="004D7A87">
              <w:rPr>
                <w:rFonts w:ascii="Browallia New" w:hAnsi="Browallia New" w:cs="Browallia New"/>
                <w:sz w:val="24"/>
                <w:szCs w:val="24"/>
                <w:vertAlign w:val="subscript"/>
              </w:rPr>
              <w:t>FC</w:t>
            </w:r>
          </w:p>
        </w:tc>
        <w:tc>
          <w:tcPr>
            <w:tcW w:w="1956" w:type="pct"/>
          </w:tcPr>
          <w:p w14:paraId="6B1C1CF5" w14:textId="3C2A2182"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emissions from fuel consumption in clinker production</w:t>
            </w:r>
          </w:p>
        </w:tc>
        <w:tc>
          <w:tcPr>
            <w:tcW w:w="837" w:type="pct"/>
          </w:tcPr>
          <w:p w14:paraId="308FE5FB" w14:textId="1FE043F3" w:rsidR="00374F48" w:rsidRPr="004D7A87" w:rsidRDefault="0058302E"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 xml:space="preserve">Calculation </w:t>
            </w:r>
            <w:r w:rsidR="00374F48" w:rsidRPr="004D7A87">
              <w:rPr>
                <w:rFonts w:ascii="Browallia New" w:hAnsi="Browallia New" w:cs="Browallia New"/>
                <w:sz w:val="24"/>
                <w:szCs w:val="24"/>
              </w:rPr>
              <w:t>(Step 1.1.2)</w:t>
            </w:r>
          </w:p>
        </w:tc>
        <w:tc>
          <w:tcPr>
            <w:tcW w:w="654" w:type="pct"/>
          </w:tcPr>
          <w:p w14:paraId="1B769525" w14:textId="55E44C88"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36</w:t>
            </w:r>
          </w:p>
        </w:tc>
        <w:tc>
          <w:tcPr>
            <w:tcW w:w="866" w:type="pct"/>
          </w:tcPr>
          <w:p w14:paraId="2F446071" w14:textId="60EB4E92"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/t clinker</w:t>
            </w:r>
          </w:p>
        </w:tc>
      </w:tr>
    </w:tbl>
    <w:p w14:paraId="70EB43BD" w14:textId="77777777" w:rsidR="00A30409" w:rsidRPr="004D7A87" w:rsidRDefault="00A30409" w:rsidP="000125F2">
      <w:pPr>
        <w:spacing w:after="0" w:line="240" w:lineRule="auto"/>
        <w:rPr>
          <w:rFonts w:ascii="Browallia New" w:hAnsi="Browallia New" w:cs="Browallia New"/>
          <w:b/>
          <w:bCs/>
          <w:i/>
          <w:iCs/>
          <w:sz w:val="24"/>
          <w:szCs w:val="24"/>
          <w:u w:val="single"/>
        </w:rPr>
      </w:pPr>
    </w:p>
    <w:p w14:paraId="58CFD66F" w14:textId="446BA6D0" w:rsidR="006E2382" w:rsidRPr="004D7A87" w:rsidRDefault="006E2382" w:rsidP="000125F2">
      <w:pPr>
        <w:spacing w:after="0" w:line="240" w:lineRule="auto"/>
        <w:ind w:left="540"/>
        <w:rPr>
          <w:rFonts w:ascii="Browallia New" w:hAnsi="Browallia New" w:cs="Browallia New"/>
          <w:sz w:val="24"/>
          <w:szCs w:val="24"/>
          <w:vertAlign w:val="subscript"/>
        </w:rPr>
      </w:pPr>
      <w:r w:rsidRPr="004D7A87">
        <w:rPr>
          <w:rFonts w:ascii="Browallia New" w:hAnsi="Browallia New" w:cs="Browallia New"/>
          <w:b/>
          <w:bCs/>
          <w:i/>
          <w:iCs/>
          <w:sz w:val="24"/>
          <w:szCs w:val="24"/>
          <w:u w:val="single"/>
        </w:rPr>
        <w:t>Step 1.1.6</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FC_Dry</w:t>
      </w:r>
      <w:proofErr w:type="spellEnd"/>
    </w:p>
    <w:p w14:paraId="4A281F28" w14:textId="17204ED4" w:rsidR="00312789" w:rsidRPr="004D7A87" w:rsidRDefault="006E2382" w:rsidP="000125F2">
      <w:pPr>
        <w:spacing w:after="0" w:line="240" w:lineRule="auto"/>
        <w:ind w:left="540"/>
        <w:rPr>
          <w:rFonts w:ascii="Browallia New" w:hAnsi="Browallia New" w:cs="Browallia New"/>
          <w:sz w:val="24"/>
          <w:szCs w:val="24"/>
        </w:rPr>
      </w:pPr>
      <w:r w:rsidRPr="004D7A87">
        <w:rPr>
          <w:rFonts w:ascii="Browallia New" w:hAnsi="Browallia New" w:cs="Browallia New"/>
          <w:sz w:val="24"/>
          <w:szCs w:val="24"/>
        </w:rPr>
        <w:t>Reference scenario emissions due to fuel consumption for preparation of raw materials or fuels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3527"/>
        <w:gridCol w:w="1509"/>
        <w:gridCol w:w="1179"/>
        <w:gridCol w:w="1562"/>
      </w:tblGrid>
      <w:tr w:rsidR="004971E6" w:rsidRPr="000562E7" w14:paraId="32B386CE" w14:textId="77777777" w:rsidTr="005612FF">
        <w:trPr>
          <w:trHeight w:val="442"/>
          <w:tblHeader/>
        </w:trPr>
        <w:tc>
          <w:tcPr>
            <w:tcW w:w="5000" w:type="pct"/>
            <w:gridSpan w:val="5"/>
            <w:shd w:val="clear" w:color="auto" w:fill="E8F3E1"/>
          </w:tcPr>
          <w:p w14:paraId="0D7A9505" w14:textId="77777777" w:rsidR="00312789" w:rsidRPr="004D7A87" w:rsidRDefault="00312789"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4AC1E671" w14:textId="77777777" w:rsidTr="005612FF">
        <w:trPr>
          <w:trHeight w:val="442"/>
          <w:tblHeader/>
        </w:trPr>
        <w:tc>
          <w:tcPr>
            <w:tcW w:w="5000" w:type="pct"/>
            <w:gridSpan w:val="5"/>
            <w:shd w:val="clear" w:color="auto" w:fill="E8F3E1"/>
          </w:tcPr>
          <w:p w14:paraId="2C476A33" w14:textId="77777777" w:rsidR="00312789" w:rsidRPr="004D7A87" w:rsidRDefault="00312789"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53631E82" w14:textId="77777777" w:rsidTr="005612FF">
        <w:trPr>
          <w:trHeight w:val="442"/>
          <w:tblHeader/>
        </w:trPr>
        <w:tc>
          <w:tcPr>
            <w:tcW w:w="5000" w:type="pct"/>
            <w:gridSpan w:val="5"/>
            <w:shd w:val="clear" w:color="auto" w:fill="E8F3E1"/>
          </w:tcPr>
          <w:p w14:paraId="0BB25492" w14:textId="77777777" w:rsidR="00312789" w:rsidRPr="004D7A87" w:rsidRDefault="00312789"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4C3957C4" w14:textId="77777777" w:rsidTr="005612FF">
        <w:trPr>
          <w:trHeight w:val="442"/>
          <w:tblHeader/>
        </w:trPr>
        <w:tc>
          <w:tcPr>
            <w:tcW w:w="5000" w:type="pct"/>
            <w:gridSpan w:val="5"/>
            <w:shd w:val="clear" w:color="auto" w:fill="E8F3E1"/>
          </w:tcPr>
          <w:p w14:paraId="1C964748" w14:textId="0BF1E86B" w:rsidR="00312789" w:rsidRPr="004D7A87" w:rsidRDefault="00312789"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m:t>
                      </m:r>
                    </m:e>
                    <m:sub>
                      <m:r>
                        <w:rPr>
                          <w:rFonts w:ascii="Cambria Math" w:eastAsia="Cambria Math" w:hAnsi="Cambria Math" w:cs="Browallia New"/>
                          <w:sz w:val="24"/>
                          <w:szCs w:val="24"/>
                        </w:rPr>
                        <m:t>Dry</m:t>
                      </m:r>
                    </m:sub>
                  </m:sSub>
                </m:sub>
              </m:sSub>
              <m:r>
                <w:rPr>
                  <w:rFonts w:ascii="Cambria Math" w:eastAsia="Cambria Math" w:hAnsi="Cambria Math" w:cs="Browallia New"/>
                  <w:sz w:val="24"/>
                  <w:szCs w:val="24"/>
                </w:rPr>
                <m:t>=</m:t>
              </m:r>
              <m:f>
                <m:fPr>
                  <m:ctrlPr>
                    <w:rPr>
                      <w:rFonts w:ascii="Cambria Math" w:eastAsia="Cambria Math" w:hAnsi="Cambria Math" w:cs="Browallia New"/>
                      <w:sz w:val="24"/>
                      <w:szCs w:val="24"/>
                    </w:rPr>
                  </m:ctrlPr>
                </m:fPr>
                <m:num>
                  <m:nary>
                    <m:naryPr>
                      <m:chr m:val="∑"/>
                      <m:subHide m:val="1"/>
                      <m:supHide m:val="1"/>
                      <m:ctrlPr>
                        <w:rPr>
                          <w:rFonts w:ascii="Cambria Math" w:eastAsia="Cambria Math" w:hAnsi="Cambria Math" w:cs="Browallia New"/>
                          <w:sz w:val="24"/>
                          <w:szCs w:val="24"/>
                        </w:rPr>
                      </m:ctrlPr>
                    </m:naryPr>
                    <m:sub/>
                    <m:sup/>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FC</m:t>
                          </m:r>
                        </m:e>
                        <m:sub>
                          <m:r>
                            <w:rPr>
                              <w:rFonts w:ascii="Cambria Math" w:eastAsia="Cambria Math" w:hAnsi="Cambria Math" w:cs="Browallia New"/>
                              <w:sz w:val="24"/>
                              <w:szCs w:val="24"/>
                            </w:rPr>
                            <m:t>dry,i</m:t>
                          </m:r>
                        </m:sub>
                      </m:sSub>
                    </m:e>
                  </m:nary>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NCV</m:t>
                      </m:r>
                    </m:e>
                    <m:sub>
                      <m:r>
                        <w:rPr>
                          <w:rFonts w:ascii="Cambria Math" w:eastAsia="Cambria Math" w:hAnsi="Cambria Math" w:cs="Browallia New"/>
                          <w:sz w:val="24"/>
                          <w:szCs w:val="24"/>
                        </w:rPr>
                        <m:t>i</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CO2,i</m:t>
                      </m:r>
                    </m:sub>
                  </m:sSub>
                  <m:r>
                    <w:rPr>
                      <w:rFonts w:ascii="Cambria Math" w:eastAsia="Cambria Math" w:hAnsi="Cambria Math" w:cs="Browallia New"/>
                      <w:sz w:val="24"/>
                      <w:szCs w:val="24"/>
                    </w:rPr>
                    <m:t>×</m:t>
                  </m:r>
                  <m:sSup>
                    <m:sSupPr>
                      <m:ctrlPr>
                        <w:rPr>
                          <w:rFonts w:ascii="Cambria Math" w:eastAsia="Cambria Math" w:hAnsi="Cambria Math" w:cs="Browallia New"/>
                          <w:sz w:val="24"/>
                          <w:szCs w:val="24"/>
                        </w:rPr>
                      </m:ctrlPr>
                    </m:sSupPr>
                    <m:e>
                      <m:r>
                        <w:rPr>
                          <w:rFonts w:ascii="Cambria Math" w:eastAsia="Cambria Math" w:hAnsi="Cambria Math" w:cs="Browallia New"/>
                          <w:sz w:val="24"/>
                          <w:szCs w:val="24"/>
                        </w:rPr>
                        <m:t>10</m:t>
                      </m:r>
                    </m:e>
                    <m:sup>
                      <m:r>
                        <w:rPr>
                          <w:rFonts w:ascii="Cambria Math" w:eastAsia="Cambria Math" w:hAnsi="Cambria Math" w:cs="Browallia New"/>
                          <w:sz w:val="24"/>
                          <w:szCs w:val="24"/>
                        </w:rPr>
                        <m:t>-6</m:t>
                      </m:r>
                    </m:sup>
                  </m:sSup>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CLBK</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 xml:space="preserve">Equation (15)         </w:t>
            </w:r>
          </w:p>
        </w:tc>
      </w:tr>
      <w:tr w:rsidR="004971E6" w:rsidRPr="004D7A87" w14:paraId="1AF85F45" w14:textId="77777777" w:rsidTr="00374F48">
        <w:trPr>
          <w:trHeight w:val="442"/>
          <w:tblHeader/>
        </w:trPr>
        <w:tc>
          <w:tcPr>
            <w:tcW w:w="687" w:type="pct"/>
            <w:shd w:val="clear" w:color="auto" w:fill="E8F3E1"/>
            <w:vAlign w:val="center"/>
          </w:tcPr>
          <w:p w14:paraId="4EE8E666"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6" w:type="pct"/>
            <w:shd w:val="clear" w:color="auto" w:fill="E8F3E1"/>
            <w:vAlign w:val="center"/>
          </w:tcPr>
          <w:p w14:paraId="57DBBBFB"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23C77FBA"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377BB97E" w14:textId="77777777" w:rsidR="00312789" w:rsidRPr="004D7A87" w:rsidRDefault="00312789"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2087F616" w14:textId="77777777" w:rsidR="00312789" w:rsidRPr="004D7A87" w:rsidRDefault="0031278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534FACAC" w14:textId="77777777" w:rsidTr="00374F48">
        <w:trPr>
          <w:trHeight w:val="442"/>
          <w:tblHeader/>
        </w:trPr>
        <w:tc>
          <w:tcPr>
            <w:tcW w:w="687" w:type="pct"/>
          </w:tcPr>
          <w:p w14:paraId="456B9329" w14:textId="4982FD7C" w:rsidR="00374F48" w:rsidRPr="004D7A87" w:rsidRDefault="00374F48" w:rsidP="00374F48">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FC_Dry</w:t>
            </w:r>
            <w:proofErr w:type="spellEnd"/>
          </w:p>
        </w:tc>
        <w:tc>
          <w:tcPr>
            <w:tcW w:w="1956" w:type="pct"/>
          </w:tcPr>
          <w:p w14:paraId="4AF97578" w14:textId="41436260"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due to fuel consumption for preparation of raw materials or fuels</w:t>
            </w:r>
          </w:p>
        </w:tc>
        <w:tc>
          <w:tcPr>
            <w:tcW w:w="837" w:type="pct"/>
          </w:tcPr>
          <w:p w14:paraId="5F1C53CF" w14:textId="7B0E8641" w:rsidR="00374F48" w:rsidRPr="004D7A87" w:rsidRDefault="0058302E"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54" w:type="pct"/>
          </w:tcPr>
          <w:p w14:paraId="5CC81685" w14:textId="1759EABB"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866" w:type="pct"/>
          </w:tcPr>
          <w:p w14:paraId="0314E2DB" w14:textId="6B862E27"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3F20C285" w14:textId="77777777" w:rsidTr="00374F48">
        <w:trPr>
          <w:trHeight w:val="442"/>
        </w:trPr>
        <w:tc>
          <w:tcPr>
            <w:tcW w:w="687" w:type="pct"/>
          </w:tcPr>
          <w:p w14:paraId="32A01668" w14:textId="5121DF08"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dry,coal,BSL</w:t>
            </w:r>
            <w:proofErr w:type="spellEnd"/>
          </w:p>
        </w:tc>
        <w:tc>
          <w:tcPr>
            <w:tcW w:w="1956" w:type="pct"/>
          </w:tcPr>
          <w:p w14:paraId="42886F0B" w14:textId="1B760DCD"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Quantity of coal consumed for preparation of raw materials or fuels in the baseline</w:t>
            </w:r>
          </w:p>
        </w:tc>
        <w:tc>
          <w:tcPr>
            <w:tcW w:w="837" w:type="pct"/>
          </w:tcPr>
          <w:p w14:paraId="0718DBFB" w14:textId="2336C9A9"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5FBBDDA2" w14:textId="6F8EC3F3"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6" w:type="pct"/>
          </w:tcPr>
          <w:p w14:paraId="45328B8F" w14:textId="15A5902C" w:rsidR="00374F48" w:rsidRPr="004D7A87" w:rsidRDefault="00374F48" w:rsidP="00374F48">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tCoal</w:t>
            </w:r>
            <w:proofErr w:type="spellEnd"/>
          </w:p>
        </w:tc>
      </w:tr>
      <w:tr w:rsidR="004971E6" w:rsidRPr="004D7A87" w14:paraId="4EDDC92B" w14:textId="77777777" w:rsidTr="00374F48">
        <w:trPr>
          <w:trHeight w:val="442"/>
        </w:trPr>
        <w:tc>
          <w:tcPr>
            <w:tcW w:w="687" w:type="pct"/>
          </w:tcPr>
          <w:p w14:paraId="66D32C6D" w14:textId="1AFC276C"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NCV</w:t>
            </w:r>
            <w:r w:rsidRPr="004D7A87">
              <w:rPr>
                <w:rFonts w:ascii="Browallia New" w:hAnsi="Browallia New" w:cs="Browallia New"/>
                <w:sz w:val="24"/>
                <w:szCs w:val="24"/>
                <w:vertAlign w:val="subscript"/>
              </w:rPr>
              <w:t>coal</w:t>
            </w:r>
            <w:proofErr w:type="spellEnd"/>
          </w:p>
        </w:tc>
        <w:tc>
          <w:tcPr>
            <w:tcW w:w="1956" w:type="pct"/>
          </w:tcPr>
          <w:p w14:paraId="4E5C2FB5" w14:textId="56812BAE"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Net calorific value of coal</w:t>
            </w:r>
          </w:p>
        </w:tc>
        <w:tc>
          <w:tcPr>
            <w:tcW w:w="837" w:type="pct"/>
          </w:tcPr>
          <w:p w14:paraId="419F11FD" w14:textId="2C22FD7F"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54" w:type="pct"/>
          </w:tcPr>
          <w:p w14:paraId="0E81EB95" w14:textId="5D859586"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w:t>
            </w:r>
          </w:p>
        </w:tc>
        <w:tc>
          <w:tcPr>
            <w:tcW w:w="866" w:type="pct"/>
          </w:tcPr>
          <w:p w14:paraId="29377059" w14:textId="0B98A128"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TJ/</w:t>
            </w:r>
            <w:proofErr w:type="spellStart"/>
            <w:r w:rsidRPr="004D7A87">
              <w:rPr>
                <w:rFonts w:ascii="Browallia New" w:hAnsi="Browallia New" w:cs="Browallia New"/>
                <w:sz w:val="24"/>
                <w:szCs w:val="24"/>
              </w:rPr>
              <w:t>tCoal</w:t>
            </w:r>
            <w:proofErr w:type="spellEnd"/>
          </w:p>
        </w:tc>
      </w:tr>
      <w:tr w:rsidR="004971E6" w:rsidRPr="004D7A87" w14:paraId="00E1A705" w14:textId="77777777" w:rsidTr="00374F48">
        <w:trPr>
          <w:trHeight w:val="442"/>
        </w:trPr>
        <w:tc>
          <w:tcPr>
            <w:tcW w:w="687" w:type="pct"/>
          </w:tcPr>
          <w:p w14:paraId="2D7B515C" w14:textId="34759D0F"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CO2,coal</w:t>
            </w:r>
          </w:p>
        </w:tc>
        <w:tc>
          <w:tcPr>
            <w:tcW w:w="1956" w:type="pct"/>
          </w:tcPr>
          <w:p w14:paraId="6EED0EFC" w14:textId="1F17230A"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CO2 emission factor for coal</w:t>
            </w:r>
          </w:p>
        </w:tc>
        <w:tc>
          <w:tcPr>
            <w:tcW w:w="837" w:type="pct"/>
          </w:tcPr>
          <w:p w14:paraId="1764CE37" w14:textId="6D834C1D"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Fixed ex-ante parameter</w:t>
            </w:r>
          </w:p>
        </w:tc>
        <w:tc>
          <w:tcPr>
            <w:tcW w:w="654" w:type="pct"/>
          </w:tcPr>
          <w:p w14:paraId="1147C06B" w14:textId="68C62A57"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w:t>
            </w:r>
          </w:p>
        </w:tc>
        <w:tc>
          <w:tcPr>
            <w:tcW w:w="866" w:type="pct"/>
          </w:tcPr>
          <w:p w14:paraId="08AD7156" w14:textId="796B45B5"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/TJ</w:t>
            </w:r>
          </w:p>
        </w:tc>
      </w:tr>
      <w:tr w:rsidR="004971E6" w:rsidRPr="004D7A87" w14:paraId="6C3F1B70" w14:textId="77777777" w:rsidTr="00374F48">
        <w:trPr>
          <w:trHeight w:val="442"/>
        </w:trPr>
        <w:tc>
          <w:tcPr>
            <w:tcW w:w="687" w:type="pct"/>
          </w:tcPr>
          <w:p w14:paraId="6BD115D3" w14:textId="55A80143"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CLNK</w:t>
            </w:r>
            <w:r w:rsidRPr="004D7A87">
              <w:rPr>
                <w:rFonts w:ascii="Browallia New" w:hAnsi="Browallia New" w:cs="Browallia New"/>
                <w:sz w:val="24"/>
                <w:szCs w:val="24"/>
                <w:vertAlign w:val="subscript"/>
              </w:rPr>
              <w:t>BSL</w:t>
            </w:r>
          </w:p>
        </w:tc>
        <w:tc>
          <w:tcPr>
            <w:tcW w:w="1956" w:type="pct"/>
          </w:tcPr>
          <w:p w14:paraId="4F3F2388" w14:textId="29453DE2"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base year</w:t>
            </w:r>
          </w:p>
        </w:tc>
        <w:tc>
          <w:tcPr>
            <w:tcW w:w="837" w:type="pct"/>
          </w:tcPr>
          <w:p w14:paraId="444302BB" w14:textId="22400DD7"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59CC901B" w14:textId="155344B1"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w:t>
            </w:r>
          </w:p>
        </w:tc>
        <w:tc>
          <w:tcPr>
            <w:tcW w:w="866" w:type="pct"/>
          </w:tcPr>
          <w:p w14:paraId="17C1434A" w14:textId="235E2A37" w:rsidR="00374F48" w:rsidRPr="004D7A87" w:rsidRDefault="00374F48" w:rsidP="00374F4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3710758E" w14:textId="77777777" w:rsidR="00312789" w:rsidRPr="004D7A87" w:rsidRDefault="00312789" w:rsidP="005C16CC">
      <w:pPr>
        <w:spacing w:after="0"/>
        <w:rPr>
          <w:rFonts w:ascii="Browallia New" w:hAnsi="Browallia New" w:cs="Browallia New"/>
          <w:sz w:val="24"/>
          <w:szCs w:val="24"/>
        </w:rPr>
      </w:pPr>
    </w:p>
    <w:p w14:paraId="272FAEE3" w14:textId="77777777" w:rsidR="009E5FAB" w:rsidRPr="004D7A87" w:rsidRDefault="009E5FAB" w:rsidP="005C16CC">
      <w:pPr>
        <w:spacing w:after="0"/>
        <w:rPr>
          <w:rFonts w:ascii="Browallia New" w:hAnsi="Browallia New" w:cs="Browallia New"/>
          <w:sz w:val="24"/>
          <w:szCs w:val="24"/>
        </w:rPr>
      </w:pPr>
    </w:p>
    <w:p w14:paraId="2B65007B" w14:textId="56433297" w:rsidR="006E2382" w:rsidRPr="004D7A87" w:rsidRDefault="006E2382" w:rsidP="006E2382">
      <w:pPr>
        <w:spacing w:after="0" w:line="240" w:lineRule="auto"/>
        <w:ind w:left="426"/>
        <w:rPr>
          <w:rFonts w:ascii="Browallia New" w:hAnsi="Browallia New" w:cs="Browallia New"/>
          <w:sz w:val="24"/>
          <w:szCs w:val="24"/>
          <w:vertAlign w:val="subscript"/>
        </w:rPr>
      </w:pPr>
      <w:r w:rsidRPr="004D7A87">
        <w:rPr>
          <w:rFonts w:ascii="Browallia New" w:hAnsi="Browallia New" w:cs="Browallia New"/>
          <w:b/>
          <w:bCs/>
          <w:i/>
          <w:iCs/>
          <w:sz w:val="24"/>
          <w:szCs w:val="24"/>
          <w:u w:val="single"/>
        </w:rPr>
        <w:t>Step 1.1.7</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r w:rsidRPr="004D7A87">
        <w:rPr>
          <w:rFonts w:ascii="Browallia New" w:hAnsi="Browallia New" w:cs="Browallia New"/>
          <w:sz w:val="24"/>
          <w:szCs w:val="24"/>
        </w:rPr>
        <w:t>BE</w:t>
      </w:r>
      <w:r w:rsidRPr="004D7A87">
        <w:rPr>
          <w:rFonts w:ascii="Browallia New" w:hAnsi="Browallia New" w:cs="Browallia New"/>
          <w:sz w:val="24"/>
          <w:szCs w:val="24"/>
          <w:vertAlign w:val="subscript"/>
        </w:rPr>
        <w:t>TR</w:t>
      </w:r>
    </w:p>
    <w:p w14:paraId="05192C7E" w14:textId="090A7DA7" w:rsidR="009E5FAB" w:rsidRPr="000125F2" w:rsidRDefault="006E2382" w:rsidP="000125F2">
      <w:pPr>
        <w:spacing w:after="120" w:line="240" w:lineRule="auto"/>
        <w:ind w:left="432"/>
        <w:rPr>
          <w:rFonts w:ascii="Browallia New" w:hAnsi="Browallia New" w:cs="Browallia New"/>
          <w:sz w:val="24"/>
          <w:szCs w:val="24"/>
          <w:vertAlign w:val="subscript"/>
        </w:rPr>
      </w:pPr>
      <w:r w:rsidRPr="004D7A87">
        <w:rPr>
          <w:rFonts w:ascii="Browallia New" w:hAnsi="Browallia New" w:cs="Browallia New"/>
          <w:sz w:val="24"/>
          <w:szCs w:val="24"/>
        </w:rPr>
        <w:t>Reference scenario emissions due to transportation of clinker to cement production facility</w:t>
      </w:r>
      <w:r w:rsidRPr="004D7A87">
        <w:rPr>
          <w:rFonts w:ascii="Browallia New" w:hAnsi="Browallia New" w:cs="Browallia New"/>
          <w:b/>
          <w:bCs/>
          <w:sz w:val="24"/>
          <w:szCs w:val="24"/>
        </w:rPr>
        <w:t xml:space="preserve"> </w:t>
      </w:r>
      <w:r w:rsidRPr="004D7A87">
        <w:rPr>
          <w:rFonts w:ascii="Browallia New" w:hAnsi="Browallia New" w:cs="Browallia New"/>
          <w:sz w:val="24"/>
          <w:szCs w:val="24"/>
        </w:rPr>
        <w:t>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3527"/>
        <w:gridCol w:w="1509"/>
        <w:gridCol w:w="1179"/>
        <w:gridCol w:w="1562"/>
      </w:tblGrid>
      <w:tr w:rsidR="004971E6" w:rsidRPr="000562E7" w14:paraId="26C2271F" w14:textId="77777777" w:rsidTr="005612FF">
        <w:trPr>
          <w:trHeight w:val="442"/>
          <w:tblHeader/>
        </w:trPr>
        <w:tc>
          <w:tcPr>
            <w:tcW w:w="5000" w:type="pct"/>
            <w:gridSpan w:val="5"/>
            <w:shd w:val="clear" w:color="auto" w:fill="E8F3E1"/>
          </w:tcPr>
          <w:p w14:paraId="30D998A8" w14:textId="77777777" w:rsidR="006E2382" w:rsidRPr="004D7A87" w:rsidRDefault="006E2382"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62F26D9F" w14:textId="77777777" w:rsidTr="005612FF">
        <w:trPr>
          <w:trHeight w:val="442"/>
          <w:tblHeader/>
        </w:trPr>
        <w:tc>
          <w:tcPr>
            <w:tcW w:w="5000" w:type="pct"/>
            <w:gridSpan w:val="5"/>
            <w:shd w:val="clear" w:color="auto" w:fill="E8F3E1"/>
          </w:tcPr>
          <w:p w14:paraId="01638BAF" w14:textId="77777777" w:rsidR="006E2382" w:rsidRPr="004D7A87" w:rsidRDefault="006E2382"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6A6AB73F" w14:textId="77777777" w:rsidTr="005612FF">
        <w:trPr>
          <w:trHeight w:val="442"/>
          <w:tblHeader/>
        </w:trPr>
        <w:tc>
          <w:tcPr>
            <w:tcW w:w="5000" w:type="pct"/>
            <w:gridSpan w:val="5"/>
            <w:shd w:val="clear" w:color="auto" w:fill="E8F3E1"/>
          </w:tcPr>
          <w:p w14:paraId="09645DAF" w14:textId="77777777" w:rsidR="006E2382" w:rsidRPr="004D7A87" w:rsidRDefault="006E2382"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251EB455" w14:textId="77777777" w:rsidTr="005612FF">
        <w:trPr>
          <w:trHeight w:val="442"/>
          <w:tblHeader/>
        </w:trPr>
        <w:tc>
          <w:tcPr>
            <w:tcW w:w="5000" w:type="pct"/>
            <w:gridSpan w:val="5"/>
            <w:shd w:val="clear" w:color="auto" w:fill="E8F3E1"/>
          </w:tcPr>
          <w:p w14:paraId="1B04E054" w14:textId="2474AF9D" w:rsidR="006E2382" w:rsidRPr="004D7A87" w:rsidRDefault="006E2382" w:rsidP="00A30409">
            <w:pPr>
              <w:spacing w:after="0" w:line="240" w:lineRule="auto"/>
              <w:ind w:left="-17"/>
              <w:rPr>
                <w:rFonts w:ascii="Browallia New" w:hAnsi="Browallia New" w:cs="Browallia New"/>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TR</m:t>
                  </m:r>
                </m:sub>
              </m:sSub>
              <m:r>
                <w:rPr>
                  <w:rFonts w:ascii="Cambria Math" w:eastAsia="Cambria Math" w:hAnsi="Cambria Math" w:cs="Browallia New"/>
                  <w:sz w:val="24"/>
                  <w:szCs w:val="24"/>
                </w:rPr>
                <m:t>=</m:t>
              </m:r>
              <m:f>
                <m:fPr>
                  <m:ctrlPr>
                    <w:rPr>
                      <w:rFonts w:ascii="Cambria Math" w:eastAsia="Cambria Math" w:hAnsi="Cambria Math" w:cs="Browallia New"/>
                      <w:sz w:val="24"/>
                      <w:szCs w:val="24"/>
                    </w:rPr>
                  </m:ctrlPr>
                </m:fPr>
                <m:num>
                  <m:nary>
                    <m:naryPr>
                      <m:chr m:val="∑"/>
                      <m:supHide m:val="1"/>
                      <m:ctrlPr>
                        <w:rPr>
                          <w:rFonts w:ascii="Cambria Math" w:eastAsia="Cambria Math" w:hAnsi="Cambria Math" w:cs="Browallia New"/>
                          <w:sz w:val="24"/>
                          <w:szCs w:val="24"/>
                        </w:rPr>
                      </m:ctrlPr>
                    </m:naryPr>
                    <m:sub>
                      <m:r>
                        <w:rPr>
                          <w:rFonts w:ascii="Cambria Math" w:eastAsia="Cambria Math" w:hAnsi="Cambria Math" w:cs="Browallia New"/>
                          <w:sz w:val="24"/>
                          <w:szCs w:val="24"/>
                        </w:rPr>
                        <m:t>i</m:t>
                      </m:r>
                    </m:sub>
                    <m:sup/>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FC</m:t>
                          </m:r>
                        </m:e>
                        <m:sub>
                          <m:r>
                            <w:rPr>
                              <w:rFonts w:ascii="Cambria Math" w:eastAsia="Cambria Math" w:hAnsi="Cambria Math" w:cs="Browallia New"/>
                              <w:sz w:val="24"/>
                              <w:szCs w:val="24"/>
                            </w:rPr>
                            <m:t>TR,i</m:t>
                          </m:r>
                        </m:sub>
                      </m:sSub>
                    </m:e>
                  </m:nary>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NCV</m:t>
                      </m:r>
                    </m:e>
                    <m:sub>
                      <m:r>
                        <w:rPr>
                          <w:rFonts w:ascii="Cambria Math" w:eastAsia="Cambria Math" w:hAnsi="Cambria Math" w:cs="Browallia New"/>
                          <w:sz w:val="24"/>
                          <w:szCs w:val="24"/>
                        </w:rPr>
                        <m:t>i</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CO2,i</m:t>
                      </m:r>
                    </m:sub>
                  </m:sSub>
                  <m:r>
                    <w:rPr>
                      <w:rFonts w:ascii="Cambria Math" w:eastAsia="Cambria Math" w:hAnsi="Cambria Math" w:cs="Browallia New"/>
                      <w:sz w:val="24"/>
                      <w:szCs w:val="24"/>
                    </w:rPr>
                    <m:t>×</m:t>
                  </m:r>
                  <m:sSup>
                    <m:sSupPr>
                      <m:ctrlPr>
                        <w:rPr>
                          <w:rFonts w:ascii="Cambria Math" w:eastAsia="Cambria Math" w:hAnsi="Cambria Math" w:cs="Browallia New"/>
                          <w:sz w:val="24"/>
                          <w:szCs w:val="24"/>
                        </w:rPr>
                      </m:ctrlPr>
                    </m:sSupPr>
                    <m:e>
                      <m:r>
                        <w:rPr>
                          <w:rFonts w:ascii="Cambria Math" w:eastAsia="Cambria Math" w:hAnsi="Cambria Math" w:cs="Browallia New"/>
                          <w:sz w:val="24"/>
                          <w:szCs w:val="24"/>
                        </w:rPr>
                        <m:t>10</m:t>
                      </m:r>
                    </m:e>
                    <m:sup>
                      <m:r>
                        <w:rPr>
                          <w:rFonts w:ascii="Cambria Math" w:eastAsia="Cambria Math" w:hAnsi="Cambria Math" w:cs="Browallia New"/>
                          <w:sz w:val="24"/>
                          <w:szCs w:val="24"/>
                        </w:rPr>
                        <m:t>-6</m:t>
                      </m:r>
                    </m:sup>
                  </m:sSup>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CLNK</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 xml:space="preserve">Equation (16)      </w:t>
            </w:r>
          </w:p>
        </w:tc>
      </w:tr>
      <w:tr w:rsidR="004971E6" w:rsidRPr="004D7A87" w14:paraId="4815975D" w14:textId="77777777" w:rsidTr="006E2382">
        <w:trPr>
          <w:trHeight w:val="442"/>
          <w:tblHeader/>
        </w:trPr>
        <w:tc>
          <w:tcPr>
            <w:tcW w:w="687" w:type="pct"/>
            <w:shd w:val="clear" w:color="auto" w:fill="E8F3E1"/>
            <w:vAlign w:val="center"/>
          </w:tcPr>
          <w:p w14:paraId="25F8F51A"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6" w:type="pct"/>
            <w:shd w:val="clear" w:color="auto" w:fill="E8F3E1"/>
            <w:vAlign w:val="center"/>
          </w:tcPr>
          <w:p w14:paraId="5ADFA037"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5012398B"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663661FC" w14:textId="77777777" w:rsidR="006E2382" w:rsidRPr="004D7A87" w:rsidRDefault="006E2382"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4F59EE3E"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59B9F55A" w14:textId="77777777" w:rsidTr="00374F48">
        <w:trPr>
          <w:trHeight w:val="442"/>
          <w:tblHeader/>
        </w:trPr>
        <w:tc>
          <w:tcPr>
            <w:tcW w:w="687" w:type="pct"/>
          </w:tcPr>
          <w:p w14:paraId="7F5CB8A0" w14:textId="33E33964" w:rsidR="00374F48" w:rsidRPr="004D7A87" w:rsidRDefault="00374F48" w:rsidP="00374F48">
            <w:pPr>
              <w:pStyle w:val="NoSpacing"/>
              <w:rPr>
                <w:rFonts w:ascii="Browallia New" w:hAnsi="Browallia New" w:cs="Browallia New"/>
                <w:b/>
                <w:bCs/>
                <w:i/>
                <w:iCs/>
                <w:sz w:val="24"/>
                <w:szCs w:val="24"/>
                <w:cs/>
              </w:rPr>
            </w:pPr>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TR</w:t>
            </w:r>
          </w:p>
        </w:tc>
        <w:tc>
          <w:tcPr>
            <w:tcW w:w="1956" w:type="pct"/>
          </w:tcPr>
          <w:p w14:paraId="2323DD45" w14:textId="2F1D719E"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emissions due to transportation of clinker to cement production facility</w:t>
            </w:r>
          </w:p>
        </w:tc>
        <w:tc>
          <w:tcPr>
            <w:tcW w:w="837" w:type="pct"/>
          </w:tcPr>
          <w:p w14:paraId="31EC5F62" w14:textId="5662395B" w:rsidR="00374F48" w:rsidRPr="004D7A87" w:rsidRDefault="0058302E"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54" w:type="pct"/>
          </w:tcPr>
          <w:p w14:paraId="5413F8BC" w14:textId="495C92D1"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866" w:type="pct"/>
          </w:tcPr>
          <w:p w14:paraId="1D3A1EBD" w14:textId="58753C2A"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33FEDAAA" w14:textId="77777777" w:rsidTr="00374F48">
        <w:trPr>
          <w:trHeight w:val="442"/>
        </w:trPr>
        <w:tc>
          <w:tcPr>
            <w:tcW w:w="687" w:type="pct"/>
          </w:tcPr>
          <w:p w14:paraId="4E065C7B" w14:textId="179C8E65"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TR,i</w:t>
            </w:r>
            <w:proofErr w:type="spellEnd"/>
          </w:p>
        </w:tc>
        <w:tc>
          <w:tcPr>
            <w:tcW w:w="1956" w:type="pct"/>
          </w:tcPr>
          <w:p w14:paraId="6516ABE7" w14:textId="6C0F83EB"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Quantity of fossil fuel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consumed for transportation of clinker to cement production facility</w:t>
            </w:r>
          </w:p>
        </w:tc>
        <w:tc>
          <w:tcPr>
            <w:tcW w:w="837" w:type="pct"/>
          </w:tcPr>
          <w:p w14:paraId="31CDB93A" w14:textId="0D073D01" w:rsidR="00374F48" w:rsidRPr="004D7A87" w:rsidRDefault="0058302E"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3C47A6A9" w14:textId="7F79462C"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6" w:type="pct"/>
          </w:tcPr>
          <w:p w14:paraId="23D16AE7" w14:textId="2491F106"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fossil fuel unit</w:t>
            </w:r>
          </w:p>
        </w:tc>
      </w:tr>
      <w:tr w:rsidR="004971E6" w:rsidRPr="004D7A87" w14:paraId="3DCD8C17" w14:textId="77777777" w:rsidTr="00374F48">
        <w:trPr>
          <w:trHeight w:val="442"/>
        </w:trPr>
        <w:tc>
          <w:tcPr>
            <w:tcW w:w="687" w:type="pct"/>
          </w:tcPr>
          <w:p w14:paraId="53176ED1" w14:textId="2A44B64C"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NCV</w:t>
            </w:r>
            <w:r w:rsidRPr="004D7A87">
              <w:rPr>
                <w:rFonts w:ascii="Browallia New" w:hAnsi="Browallia New" w:cs="Browallia New"/>
                <w:sz w:val="24"/>
                <w:szCs w:val="24"/>
                <w:vertAlign w:val="subscript"/>
              </w:rPr>
              <w:t>i</w:t>
            </w:r>
            <w:proofErr w:type="spellEnd"/>
          </w:p>
        </w:tc>
        <w:tc>
          <w:tcPr>
            <w:tcW w:w="1956" w:type="pct"/>
          </w:tcPr>
          <w:p w14:paraId="45033792" w14:textId="2912590D"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Net calorific value of the fuel type </w:t>
            </w:r>
            <w:proofErr w:type="spellStart"/>
            <w:r w:rsidRPr="004D7A87">
              <w:rPr>
                <w:rFonts w:ascii="Browallia New" w:hAnsi="Browallia New" w:cs="Browallia New"/>
                <w:sz w:val="24"/>
                <w:szCs w:val="24"/>
              </w:rPr>
              <w:t>i</w:t>
            </w:r>
            <w:proofErr w:type="spellEnd"/>
          </w:p>
        </w:tc>
        <w:tc>
          <w:tcPr>
            <w:tcW w:w="837" w:type="pct"/>
          </w:tcPr>
          <w:p w14:paraId="2777A83E" w14:textId="78783146" w:rsidR="00374F48" w:rsidRPr="004D7A87" w:rsidRDefault="0058302E"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54" w:type="pct"/>
          </w:tcPr>
          <w:p w14:paraId="347E21F3" w14:textId="7788ED19"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eastAsia="DengXian" w:hAnsi="Browallia New" w:cs="Browallia New"/>
                <w:i/>
                <w:iCs/>
                <w:sz w:val="24"/>
                <w:szCs w:val="24"/>
              </w:rPr>
              <w:t>-</w:t>
            </w:r>
          </w:p>
        </w:tc>
        <w:tc>
          <w:tcPr>
            <w:tcW w:w="866" w:type="pct"/>
          </w:tcPr>
          <w:p w14:paraId="65E92F6E" w14:textId="0DD83DE3"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GJ/fossil fuel unit</w:t>
            </w:r>
          </w:p>
        </w:tc>
      </w:tr>
      <w:tr w:rsidR="004971E6" w:rsidRPr="004D7A87" w14:paraId="5BB75D03" w14:textId="77777777" w:rsidTr="00374F48">
        <w:trPr>
          <w:trHeight w:val="442"/>
        </w:trPr>
        <w:tc>
          <w:tcPr>
            <w:tcW w:w="687" w:type="pct"/>
          </w:tcPr>
          <w:p w14:paraId="1184353C" w14:textId="3FEF2097"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w:t>
            </w:r>
            <w:r w:rsidRPr="004D7A87">
              <w:rPr>
                <w:rFonts w:ascii="Browallia New" w:hAnsi="Browallia New" w:cs="Browallia New"/>
                <w:sz w:val="24"/>
                <w:szCs w:val="24"/>
              </w:rPr>
              <w:t>i</w:t>
            </w:r>
          </w:p>
        </w:tc>
        <w:tc>
          <w:tcPr>
            <w:tcW w:w="1956" w:type="pct"/>
          </w:tcPr>
          <w:p w14:paraId="17FB0156" w14:textId="53C204AA"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 xml:space="preserve">CO2 emission factor for fuel type </w:t>
            </w:r>
            <w:proofErr w:type="spellStart"/>
            <w:r w:rsidRPr="004D7A87">
              <w:rPr>
                <w:rFonts w:ascii="Browallia New" w:hAnsi="Browallia New" w:cs="Browallia New"/>
                <w:sz w:val="24"/>
                <w:szCs w:val="24"/>
              </w:rPr>
              <w:t>i</w:t>
            </w:r>
            <w:proofErr w:type="spellEnd"/>
          </w:p>
        </w:tc>
        <w:tc>
          <w:tcPr>
            <w:tcW w:w="837" w:type="pct"/>
          </w:tcPr>
          <w:p w14:paraId="136EFF1C" w14:textId="4E73F54B" w:rsidR="00374F48" w:rsidRPr="004D7A87" w:rsidRDefault="0058302E"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Fixed ex-ante parameter</w:t>
            </w:r>
          </w:p>
        </w:tc>
        <w:tc>
          <w:tcPr>
            <w:tcW w:w="654" w:type="pct"/>
          </w:tcPr>
          <w:p w14:paraId="243D97DC" w14:textId="5AFCC3D4"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eastAsia="DengXian" w:hAnsi="Browallia New" w:cs="Browallia New"/>
                <w:i/>
                <w:iCs/>
                <w:sz w:val="24"/>
                <w:szCs w:val="24"/>
              </w:rPr>
              <w:t>-</w:t>
            </w:r>
          </w:p>
        </w:tc>
        <w:tc>
          <w:tcPr>
            <w:tcW w:w="866" w:type="pct"/>
          </w:tcPr>
          <w:p w14:paraId="69F79FB9" w14:textId="3BCAE49D"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 CO2/GJ</w:t>
            </w:r>
          </w:p>
        </w:tc>
      </w:tr>
      <w:tr w:rsidR="004971E6" w:rsidRPr="004D7A87" w14:paraId="1169FDC9" w14:textId="77777777" w:rsidTr="00374F48">
        <w:trPr>
          <w:trHeight w:val="442"/>
        </w:trPr>
        <w:tc>
          <w:tcPr>
            <w:tcW w:w="687" w:type="pct"/>
          </w:tcPr>
          <w:p w14:paraId="24783002" w14:textId="5539D65B"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CLNK</w:t>
            </w:r>
            <w:r w:rsidRPr="004D7A87">
              <w:rPr>
                <w:rFonts w:ascii="Browallia New" w:hAnsi="Browallia New" w:cs="Browallia New"/>
                <w:sz w:val="24"/>
                <w:szCs w:val="24"/>
                <w:vertAlign w:val="subscript"/>
              </w:rPr>
              <w:t>BSL</w:t>
            </w:r>
          </w:p>
        </w:tc>
        <w:tc>
          <w:tcPr>
            <w:tcW w:w="1956" w:type="pct"/>
          </w:tcPr>
          <w:p w14:paraId="31D67021" w14:textId="26E150C7"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base year</w:t>
            </w:r>
          </w:p>
        </w:tc>
        <w:tc>
          <w:tcPr>
            <w:tcW w:w="837" w:type="pct"/>
          </w:tcPr>
          <w:p w14:paraId="0A986CB2" w14:textId="7571AF44" w:rsidR="00374F48" w:rsidRPr="004D7A87" w:rsidRDefault="0058302E"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148E9FD0" w14:textId="2DF17DA6" w:rsidR="00374F48" w:rsidRPr="004D7A87" w:rsidRDefault="00374F48" w:rsidP="00374F48">
            <w:pPr>
              <w:pStyle w:val="NoSpacing"/>
              <w:jc w:val="center"/>
              <w:rPr>
                <w:rFonts w:ascii="Browallia New" w:eastAsia="DengXian" w:hAnsi="Browallia New" w:cs="Browallia New"/>
                <w:i/>
                <w:iCs/>
                <w:sz w:val="24"/>
                <w:szCs w:val="24"/>
              </w:rPr>
            </w:pPr>
            <w:r w:rsidRPr="004D7A87">
              <w:rPr>
                <w:rFonts w:ascii="Browallia New" w:eastAsia="DengXian" w:hAnsi="Browallia New" w:cs="Browallia New"/>
                <w:i/>
                <w:iCs/>
                <w:sz w:val="24"/>
                <w:szCs w:val="24"/>
              </w:rPr>
              <w:t>-</w:t>
            </w:r>
          </w:p>
        </w:tc>
        <w:tc>
          <w:tcPr>
            <w:tcW w:w="866" w:type="pct"/>
          </w:tcPr>
          <w:p w14:paraId="3E95BC6A" w14:textId="71B128E2" w:rsidR="00374F48" w:rsidRPr="004D7A87" w:rsidRDefault="00374F48" w:rsidP="00374F4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/year</w:t>
            </w:r>
          </w:p>
        </w:tc>
      </w:tr>
    </w:tbl>
    <w:p w14:paraId="45199CD5" w14:textId="77777777" w:rsidR="009E5FAB" w:rsidRPr="004D7A87" w:rsidRDefault="009E5FAB" w:rsidP="005C16CC">
      <w:pPr>
        <w:spacing w:after="0"/>
        <w:rPr>
          <w:rFonts w:ascii="Browallia New" w:hAnsi="Browallia New" w:cs="Browallia New"/>
          <w:sz w:val="24"/>
          <w:szCs w:val="24"/>
        </w:rPr>
      </w:pPr>
    </w:p>
    <w:p w14:paraId="49027A1A" w14:textId="431461EF" w:rsidR="006E2382" w:rsidRPr="004D7A87" w:rsidRDefault="006E2382" w:rsidP="000125F2">
      <w:pPr>
        <w:spacing w:after="0" w:line="240" w:lineRule="auto"/>
        <w:ind w:left="540"/>
        <w:rPr>
          <w:rFonts w:ascii="Browallia New" w:hAnsi="Browallia New" w:cs="Browallia New"/>
          <w:i/>
          <w:iCs/>
          <w:sz w:val="24"/>
          <w:szCs w:val="24"/>
        </w:rPr>
      </w:pPr>
      <w:r w:rsidRPr="004D7A87">
        <w:rPr>
          <w:rFonts w:ascii="Browallia New" w:hAnsi="Browallia New" w:cs="Browallia New"/>
          <w:b/>
          <w:bCs/>
          <w:i/>
          <w:iCs/>
          <w:sz w:val="24"/>
          <w:szCs w:val="24"/>
          <w:u w:val="single"/>
        </w:rPr>
        <w:t>Step 1.2</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B</w:t>
      </w:r>
      <w:r w:rsidRPr="004D7A87">
        <w:rPr>
          <w:rFonts w:ascii="Browallia New" w:hAnsi="Browallia New" w:cs="Browallia New"/>
          <w:i/>
          <w:iCs/>
          <w:sz w:val="24"/>
          <w:szCs w:val="24"/>
          <w:vertAlign w:val="subscript"/>
        </w:rPr>
        <w:t>Blend</w:t>
      </w:r>
      <w:proofErr w:type="spellEnd"/>
    </w:p>
    <w:p w14:paraId="7F131447" w14:textId="77777777" w:rsidR="006E2382" w:rsidRPr="004D7A87" w:rsidRDefault="006E2382" w:rsidP="000125F2">
      <w:pPr>
        <w:spacing w:after="0" w:line="240" w:lineRule="auto"/>
        <w:ind w:left="540"/>
        <w:jc w:val="both"/>
        <w:rPr>
          <w:rFonts w:ascii="Browallia New" w:hAnsi="Browallia New" w:cs="Browallia New"/>
          <w:i/>
          <w:iCs/>
          <w:sz w:val="24"/>
          <w:szCs w:val="24"/>
        </w:rPr>
      </w:pPr>
      <w:r w:rsidRPr="004D7A87">
        <w:rPr>
          <w:rFonts w:ascii="Browallia New" w:hAnsi="Browallia New" w:cs="Browallia New"/>
          <w:sz w:val="24"/>
          <w:szCs w:val="24"/>
        </w:rPr>
        <w:t xml:space="preserve">There are two approaches for determining the </w:t>
      </w:r>
      <w:proofErr w:type="spellStart"/>
      <w:r w:rsidRPr="004D7A87">
        <w:rPr>
          <w:rFonts w:ascii="Browallia New" w:hAnsi="Browallia New" w:cs="Browallia New"/>
          <w:sz w:val="24"/>
          <w:szCs w:val="24"/>
        </w:rPr>
        <w:t>B</w:t>
      </w:r>
      <w:r w:rsidRPr="004D7A87">
        <w:rPr>
          <w:rFonts w:ascii="Browallia New" w:hAnsi="Browallia New" w:cs="Browallia New"/>
          <w:sz w:val="24"/>
          <w:szCs w:val="24"/>
          <w:vertAlign w:val="subscript"/>
        </w:rPr>
        <w:t>Blend,y</w:t>
      </w:r>
      <w:proofErr w:type="spellEnd"/>
      <w:r w:rsidRPr="004D7A87">
        <w:rPr>
          <w:rFonts w:ascii="Browallia New" w:hAnsi="Browallia New" w:cs="Browallia New"/>
          <w:sz w:val="24"/>
          <w:szCs w:val="24"/>
        </w:rPr>
        <w:t xml:space="preserve"> value, with the following details:</w:t>
      </w:r>
    </w:p>
    <w:p w14:paraId="662AE1E0" w14:textId="41A00BD2" w:rsidR="006E2382" w:rsidRPr="004D7A87" w:rsidRDefault="006E2382" w:rsidP="000125F2">
      <w:pPr>
        <w:spacing w:after="0" w:line="240" w:lineRule="auto"/>
        <w:ind w:left="540"/>
        <w:jc w:val="both"/>
        <w:rPr>
          <w:rFonts w:ascii="Browallia New" w:hAnsi="Browallia New" w:cs="Browallia New"/>
          <w:i/>
          <w:iCs/>
          <w:sz w:val="24"/>
          <w:szCs w:val="24"/>
        </w:rPr>
      </w:pPr>
      <w:r w:rsidRPr="004D7A87">
        <w:rPr>
          <w:rFonts w:ascii="Browallia New" w:hAnsi="Browallia New" w:cs="Browallia New"/>
          <w:b/>
          <w:bCs/>
          <w:sz w:val="24"/>
          <w:szCs w:val="24"/>
        </w:rPr>
        <w:t>Option 1:</w:t>
      </w:r>
      <w:r w:rsidRPr="004D7A87">
        <w:rPr>
          <w:rFonts w:ascii="Browallia New" w:hAnsi="Browallia New" w:cs="Browallia New"/>
          <w:sz w:val="24"/>
          <w:szCs w:val="24"/>
        </w:rPr>
        <w:t xml:space="preserve"> Use data on the clinker-to-cement ratio from the project developer for at least three years prior to the start of the project activity. This should be evaluated as an average (excluding years with unusual situations).</w:t>
      </w:r>
    </w:p>
    <w:p w14:paraId="162844D7" w14:textId="77777777" w:rsidR="006E2382" w:rsidRPr="004D7A87" w:rsidRDefault="006E2382" w:rsidP="000125F2">
      <w:pPr>
        <w:spacing w:after="0" w:line="240" w:lineRule="auto"/>
        <w:ind w:left="540"/>
        <w:jc w:val="both"/>
        <w:rPr>
          <w:rFonts w:ascii="Browallia New" w:hAnsi="Browallia New" w:cs="Browallia New"/>
          <w:sz w:val="24"/>
          <w:szCs w:val="24"/>
        </w:rPr>
      </w:pPr>
      <w:r w:rsidRPr="004D7A87">
        <w:rPr>
          <w:rFonts w:ascii="Browallia New" w:hAnsi="Browallia New" w:cs="Browallia New"/>
          <w:b/>
          <w:bCs/>
          <w:sz w:val="24"/>
          <w:szCs w:val="24"/>
        </w:rPr>
        <w:t>Option 2</w:t>
      </w:r>
      <w:r w:rsidRPr="004D7A87">
        <w:rPr>
          <w:rFonts w:ascii="Browallia New" w:hAnsi="Browallia New" w:cs="Browallia New"/>
          <w:sz w:val="24"/>
          <w:szCs w:val="24"/>
        </w:rPr>
        <w:t>: In cases where clinker-to-cement ratio data of three years prior to the start of project activities is unavailable, the project developer shall use data with comparable operating conditions and statistical significance, or data obtained from relevant units. The priority of data sources shall be ranked as follows:</w:t>
      </w:r>
    </w:p>
    <w:p w14:paraId="0227BD4B" w14:textId="77777777" w:rsidR="006E2382" w:rsidRPr="004D7A87" w:rsidRDefault="006E2382" w:rsidP="000125F2">
      <w:pPr>
        <w:spacing w:after="0" w:line="240" w:lineRule="auto"/>
        <w:ind w:left="540"/>
        <w:jc w:val="both"/>
        <w:rPr>
          <w:rFonts w:ascii="Browallia New" w:hAnsi="Browallia New" w:cs="Browallia New"/>
          <w:sz w:val="24"/>
          <w:szCs w:val="24"/>
        </w:rPr>
      </w:pPr>
      <w:r w:rsidRPr="004D7A87">
        <w:rPr>
          <w:rFonts w:ascii="Browallia New" w:hAnsi="Browallia New" w:cs="Browallia New"/>
          <w:sz w:val="24"/>
          <w:szCs w:val="24"/>
        </w:rPr>
        <w:t>(1) Clinker-to-cement ratio from other companies with comparable operations conducted concurrently with the project;</w:t>
      </w:r>
    </w:p>
    <w:p w14:paraId="4995AA22" w14:textId="77777777" w:rsidR="006E2382" w:rsidRPr="004D7A87" w:rsidRDefault="006E2382" w:rsidP="000125F2">
      <w:pPr>
        <w:spacing w:after="0" w:line="240" w:lineRule="auto"/>
        <w:ind w:left="540"/>
        <w:jc w:val="both"/>
        <w:rPr>
          <w:rFonts w:ascii="Browallia New" w:hAnsi="Browallia New" w:cs="Browallia New"/>
          <w:sz w:val="24"/>
          <w:szCs w:val="24"/>
        </w:rPr>
      </w:pPr>
      <w:r w:rsidRPr="004D7A87">
        <w:rPr>
          <w:rFonts w:ascii="Browallia New" w:hAnsi="Browallia New" w:cs="Browallia New"/>
          <w:sz w:val="24"/>
          <w:szCs w:val="24"/>
        </w:rPr>
        <w:t>(2) National statistics on clinker-to-cement ratios;</w:t>
      </w:r>
    </w:p>
    <w:p w14:paraId="0DACA390" w14:textId="77777777" w:rsidR="006E2382" w:rsidRPr="004D7A87" w:rsidRDefault="006E2382" w:rsidP="000125F2">
      <w:pPr>
        <w:spacing w:after="0" w:line="240" w:lineRule="auto"/>
        <w:ind w:left="540"/>
        <w:jc w:val="both"/>
        <w:rPr>
          <w:rFonts w:ascii="Browallia New" w:hAnsi="Browallia New" w:cs="Browallia New"/>
          <w:sz w:val="24"/>
          <w:szCs w:val="24"/>
        </w:rPr>
      </w:pPr>
      <w:r w:rsidRPr="004D7A87">
        <w:rPr>
          <w:rFonts w:ascii="Browallia New" w:hAnsi="Browallia New" w:cs="Browallia New"/>
          <w:sz w:val="24"/>
          <w:szCs w:val="24"/>
        </w:rPr>
        <w:t>(3) International data on clinker-to-cement ratios.</w:t>
      </w:r>
    </w:p>
    <w:p w14:paraId="2AE960B3" w14:textId="77777777" w:rsidR="00374F48" w:rsidRPr="004D7A87" w:rsidRDefault="00374F48" w:rsidP="006E2382">
      <w:pPr>
        <w:spacing w:after="0" w:line="240" w:lineRule="auto"/>
        <w:ind w:left="709"/>
        <w:rPr>
          <w:rFonts w:ascii="Browallia New" w:hAnsi="Browallia New" w:cs="Browallia New"/>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8"/>
        <w:gridCol w:w="3706"/>
        <w:gridCol w:w="1331"/>
        <w:gridCol w:w="1179"/>
        <w:gridCol w:w="1562"/>
      </w:tblGrid>
      <w:tr w:rsidR="004971E6" w:rsidRPr="000562E7" w14:paraId="08EB2F40" w14:textId="77777777" w:rsidTr="000125F2">
        <w:trPr>
          <w:trHeight w:val="442"/>
          <w:tblHeader/>
        </w:trPr>
        <w:tc>
          <w:tcPr>
            <w:tcW w:w="5000" w:type="pct"/>
            <w:gridSpan w:val="5"/>
            <w:shd w:val="clear" w:color="auto" w:fill="E8F3E1"/>
            <w:vAlign w:val="center"/>
          </w:tcPr>
          <w:p w14:paraId="0D76280D" w14:textId="77777777" w:rsidR="00374F48" w:rsidRPr="004D7A87" w:rsidRDefault="00374F48" w:rsidP="000125F2">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767E4462" w14:textId="77777777" w:rsidTr="000125F2">
        <w:trPr>
          <w:trHeight w:val="442"/>
          <w:tblHeader/>
        </w:trPr>
        <w:tc>
          <w:tcPr>
            <w:tcW w:w="5000" w:type="pct"/>
            <w:gridSpan w:val="5"/>
            <w:shd w:val="clear" w:color="auto" w:fill="E8F3E1"/>
            <w:vAlign w:val="center"/>
          </w:tcPr>
          <w:p w14:paraId="41806A64" w14:textId="77777777" w:rsidR="00374F48" w:rsidRPr="004D7A87" w:rsidRDefault="00374F48" w:rsidP="000125F2">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C9752A7" w14:textId="77777777" w:rsidTr="000125F2">
        <w:trPr>
          <w:trHeight w:val="442"/>
          <w:tblHeader/>
        </w:trPr>
        <w:tc>
          <w:tcPr>
            <w:tcW w:w="5000" w:type="pct"/>
            <w:gridSpan w:val="5"/>
            <w:shd w:val="clear" w:color="auto" w:fill="E8F3E1"/>
            <w:vAlign w:val="center"/>
          </w:tcPr>
          <w:p w14:paraId="65125D6F" w14:textId="77777777" w:rsidR="00374F48" w:rsidRPr="004D7A87" w:rsidRDefault="00374F48" w:rsidP="000125F2">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5C82512B" w14:textId="77777777" w:rsidTr="000125F2">
        <w:trPr>
          <w:trHeight w:val="442"/>
          <w:tblHeader/>
        </w:trPr>
        <w:tc>
          <w:tcPr>
            <w:tcW w:w="5000" w:type="pct"/>
            <w:gridSpan w:val="5"/>
            <w:shd w:val="clear" w:color="auto" w:fill="E8F3E1"/>
            <w:vAlign w:val="center"/>
          </w:tcPr>
          <w:p w14:paraId="244A96A7" w14:textId="6A630953" w:rsidR="00374F48" w:rsidRPr="004D7A87" w:rsidRDefault="00374F48" w:rsidP="000125F2">
            <w:pPr>
              <w:spacing w:after="0" w:line="240" w:lineRule="auto"/>
              <w:ind w:left="-17"/>
              <w:rPr>
                <w:rFonts w:ascii="Browallia New" w:hAnsi="Browallia New" w:cs="Browallia New"/>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w:p>
        </w:tc>
      </w:tr>
      <w:tr w:rsidR="004971E6" w:rsidRPr="004D7A87" w14:paraId="3E744773" w14:textId="77777777" w:rsidTr="000125F2">
        <w:trPr>
          <w:trHeight w:val="442"/>
          <w:tblHeader/>
        </w:trPr>
        <w:tc>
          <w:tcPr>
            <w:tcW w:w="687" w:type="pct"/>
            <w:shd w:val="clear" w:color="auto" w:fill="E8F3E1"/>
            <w:vAlign w:val="center"/>
          </w:tcPr>
          <w:p w14:paraId="0E70C9EC" w14:textId="77777777" w:rsidR="00374F48" w:rsidRPr="004D7A87" w:rsidRDefault="00374F48"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55" w:type="pct"/>
            <w:shd w:val="clear" w:color="auto" w:fill="E8F3E1"/>
            <w:vAlign w:val="center"/>
          </w:tcPr>
          <w:p w14:paraId="17FF1A69" w14:textId="77777777" w:rsidR="00374F48" w:rsidRPr="004D7A87" w:rsidRDefault="00374F48"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738" w:type="pct"/>
            <w:shd w:val="clear" w:color="auto" w:fill="E8F3E1"/>
          </w:tcPr>
          <w:p w14:paraId="30A4E00C" w14:textId="77777777" w:rsidR="00374F48" w:rsidRPr="004D7A87" w:rsidRDefault="00374F48"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40340526" w14:textId="77777777" w:rsidR="00374F48" w:rsidRPr="004D7A87" w:rsidRDefault="00374F48"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26B66603" w14:textId="77777777" w:rsidR="00374F48" w:rsidRPr="004D7A87" w:rsidRDefault="00374F48"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21255241" w14:textId="77777777" w:rsidTr="000125F2">
        <w:trPr>
          <w:trHeight w:val="442"/>
          <w:tblHeader/>
        </w:trPr>
        <w:tc>
          <w:tcPr>
            <w:tcW w:w="687" w:type="pct"/>
            <w:tcBorders>
              <w:top w:val="single" w:sz="4" w:space="0" w:color="000000"/>
              <w:left w:val="single" w:sz="4" w:space="0" w:color="000000"/>
              <w:bottom w:val="single" w:sz="4" w:space="0" w:color="000000"/>
              <w:right w:val="single" w:sz="4" w:space="0" w:color="000000"/>
            </w:tcBorders>
          </w:tcPr>
          <w:p w14:paraId="1AD9F8B2" w14:textId="4C57E1D8" w:rsidR="00374F48" w:rsidRPr="004D7A87" w:rsidRDefault="00374F48" w:rsidP="000125F2">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Alternative 1</w:t>
            </w:r>
          </w:p>
        </w:tc>
        <w:tc>
          <w:tcPr>
            <w:tcW w:w="2055" w:type="pct"/>
            <w:tcBorders>
              <w:top w:val="single" w:sz="4" w:space="0" w:color="000000"/>
              <w:left w:val="single" w:sz="4" w:space="0" w:color="000000"/>
              <w:bottom w:val="single" w:sz="4" w:space="0" w:color="000000"/>
              <w:right w:val="single" w:sz="4" w:space="0" w:color="000000"/>
            </w:tcBorders>
            <w:vAlign w:val="bottom"/>
          </w:tcPr>
          <w:p w14:paraId="37267F7C" w14:textId="627FF71B" w:rsidR="00374F48" w:rsidRPr="004D7A87" w:rsidRDefault="00374F48" w:rsidP="0058302E">
            <w:pPr>
              <w:pStyle w:val="NoSpacing"/>
              <w:jc w:val="both"/>
              <w:rPr>
                <w:rFonts w:ascii="Browallia New" w:hAnsi="Browallia New" w:cs="Browallia New"/>
                <w:b/>
                <w:bCs/>
                <w:sz w:val="24"/>
                <w:szCs w:val="24"/>
                <w:cs/>
              </w:rPr>
            </w:pPr>
            <w:r w:rsidRPr="004D7A87">
              <w:rPr>
                <w:rFonts w:ascii="Browallia New" w:hAnsi="Browallia New" w:cs="Browallia New"/>
                <w:sz w:val="24"/>
                <w:szCs w:val="24"/>
              </w:rPr>
              <w:t>Use data on the clinker-to-cement ratio from the project developer for at least 3 years prior to the start of project activities and evaluate as an average (excluding years with unusual operation)</w:t>
            </w:r>
          </w:p>
        </w:tc>
        <w:tc>
          <w:tcPr>
            <w:tcW w:w="738" w:type="pct"/>
            <w:tcBorders>
              <w:top w:val="single" w:sz="4" w:space="0" w:color="000000"/>
              <w:left w:val="single" w:sz="4" w:space="0" w:color="000000"/>
              <w:bottom w:val="single" w:sz="4" w:space="0" w:color="000000"/>
              <w:right w:val="single" w:sz="4" w:space="0" w:color="000000"/>
            </w:tcBorders>
          </w:tcPr>
          <w:p w14:paraId="5AF58213" w14:textId="3DE071C7" w:rsidR="00374F48" w:rsidRPr="004D7A87" w:rsidRDefault="00E923E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w:t>
            </w:r>
          </w:p>
        </w:tc>
        <w:tc>
          <w:tcPr>
            <w:tcW w:w="654" w:type="pct"/>
            <w:tcBorders>
              <w:top w:val="single" w:sz="4" w:space="0" w:color="000000"/>
              <w:left w:val="single" w:sz="4" w:space="0" w:color="000000"/>
              <w:bottom w:val="single" w:sz="4" w:space="0" w:color="000000"/>
              <w:right w:val="single" w:sz="4" w:space="0" w:color="000000"/>
            </w:tcBorders>
          </w:tcPr>
          <w:p w14:paraId="178BFE6D" w14:textId="6CD2D232" w:rsidR="00374F48" w:rsidRPr="004D7A87" w:rsidRDefault="00E923E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w:t>
            </w:r>
          </w:p>
        </w:tc>
        <w:tc>
          <w:tcPr>
            <w:tcW w:w="866" w:type="pct"/>
            <w:tcBorders>
              <w:top w:val="single" w:sz="4" w:space="0" w:color="000000"/>
              <w:left w:val="single" w:sz="4" w:space="0" w:color="000000"/>
              <w:bottom w:val="single" w:sz="4" w:space="0" w:color="000000"/>
              <w:right w:val="single" w:sz="4" w:space="0" w:color="000000"/>
            </w:tcBorders>
          </w:tcPr>
          <w:p w14:paraId="70AC682C" w14:textId="6ED6B4BC" w:rsidR="00374F48" w:rsidRPr="004D7A87" w:rsidRDefault="00E923E8" w:rsidP="00374F48">
            <w:pPr>
              <w:pStyle w:val="NoSpacing"/>
              <w:jc w:val="center"/>
              <w:rPr>
                <w:rFonts w:ascii="Browallia New" w:hAnsi="Browallia New" w:cs="Browallia New"/>
                <w:sz w:val="24"/>
                <w:szCs w:val="24"/>
                <w:cs/>
              </w:rPr>
            </w:pPr>
            <w:r w:rsidRPr="004D7A87">
              <w:rPr>
                <w:rFonts w:ascii="Browallia New" w:hAnsi="Browallia New" w:cs="Browallia New"/>
                <w:sz w:val="24"/>
                <w:szCs w:val="24"/>
              </w:rPr>
              <w:t>-</w:t>
            </w:r>
          </w:p>
        </w:tc>
      </w:tr>
      <w:tr w:rsidR="004971E6" w:rsidRPr="004D7A87" w14:paraId="5AE3131C" w14:textId="77777777" w:rsidTr="000125F2">
        <w:trPr>
          <w:trHeight w:val="442"/>
          <w:tblHeader/>
        </w:trPr>
        <w:tc>
          <w:tcPr>
            <w:tcW w:w="687" w:type="pct"/>
            <w:tcBorders>
              <w:top w:val="single" w:sz="4" w:space="0" w:color="000000"/>
              <w:left w:val="single" w:sz="4" w:space="0" w:color="000000"/>
              <w:bottom w:val="single" w:sz="4" w:space="0" w:color="000000"/>
              <w:right w:val="single" w:sz="4" w:space="0" w:color="000000"/>
            </w:tcBorders>
            <w:vAlign w:val="bottom"/>
          </w:tcPr>
          <w:p w14:paraId="2FD13B3D" w14:textId="42A91D38" w:rsidR="00374F48" w:rsidRPr="004D7A87" w:rsidRDefault="00374F48" w:rsidP="00374F48">
            <w:pPr>
              <w:pStyle w:val="NoSpacing"/>
              <w:rPr>
                <w:rFonts w:ascii="Browallia New" w:hAnsi="Browallia New" w:cs="Browallia New"/>
                <w:b/>
                <w:bCs/>
                <w:sz w:val="24"/>
                <w:szCs w:val="24"/>
                <w:cs/>
              </w:rPr>
            </w:pPr>
            <w:proofErr w:type="spellStart"/>
            <w:r w:rsidRPr="004D7A87">
              <w:rPr>
                <w:rFonts w:ascii="Browallia New" w:hAnsi="Browallia New" w:cs="Browallia New"/>
                <w:i/>
                <w:iCs/>
                <w:sz w:val="24"/>
                <w:szCs w:val="24"/>
              </w:rPr>
              <w:t>B</w:t>
            </w:r>
            <w:r w:rsidRPr="004D7A87">
              <w:rPr>
                <w:rFonts w:ascii="Browallia New" w:hAnsi="Browallia New" w:cs="Browallia New"/>
                <w:i/>
                <w:iCs/>
                <w:sz w:val="24"/>
                <w:szCs w:val="24"/>
                <w:vertAlign w:val="subscript"/>
              </w:rPr>
              <w:t>Blend</w:t>
            </w:r>
            <w:proofErr w:type="spellEnd"/>
            <w:r w:rsidR="00E923E8" w:rsidRPr="004D7A87">
              <w:rPr>
                <w:rFonts w:ascii="Browallia New" w:hAnsi="Browallia New" w:cs="Browallia New"/>
                <w:i/>
                <w:iCs/>
                <w:sz w:val="24"/>
                <w:szCs w:val="24"/>
                <w:vertAlign w:val="subscript"/>
              </w:rPr>
              <w:t xml:space="preserve"> </w:t>
            </w:r>
          </w:p>
        </w:tc>
        <w:tc>
          <w:tcPr>
            <w:tcW w:w="2055" w:type="pct"/>
            <w:tcBorders>
              <w:top w:val="single" w:sz="4" w:space="0" w:color="000000"/>
              <w:left w:val="single" w:sz="4" w:space="0" w:color="000000"/>
              <w:bottom w:val="single" w:sz="4" w:space="0" w:color="000000"/>
              <w:right w:val="single" w:sz="4" w:space="0" w:color="000000"/>
            </w:tcBorders>
            <w:vAlign w:val="bottom"/>
          </w:tcPr>
          <w:p w14:paraId="08DA72C6" w14:textId="0BF26848" w:rsidR="00374F48" w:rsidRPr="004D7A87" w:rsidRDefault="00374F48" w:rsidP="00374F48">
            <w:pPr>
              <w:pStyle w:val="NoSpacing"/>
              <w:rPr>
                <w:rFonts w:ascii="Browallia New" w:hAnsi="Browallia New" w:cs="Browallia New"/>
                <w:b/>
                <w:bCs/>
                <w:sz w:val="24"/>
                <w:szCs w:val="24"/>
                <w:cs/>
              </w:rPr>
            </w:pPr>
            <w:r w:rsidRPr="004D7A87">
              <w:rPr>
                <w:rFonts w:ascii="Browallia New" w:hAnsi="Browallia New" w:cs="Browallia New"/>
                <w:sz w:val="24"/>
                <w:szCs w:val="24"/>
              </w:rPr>
              <w:t xml:space="preserve">Baseline share of clinker per tonne of BC updated for year y </w:t>
            </w:r>
          </w:p>
        </w:tc>
        <w:tc>
          <w:tcPr>
            <w:tcW w:w="738" w:type="pct"/>
            <w:tcBorders>
              <w:top w:val="single" w:sz="4" w:space="0" w:color="000000"/>
              <w:left w:val="single" w:sz="4" w:space="0" w:color="000000"/>
              <w:bottom w:val="single" w:sz="4" w:space="0" w:color="000000"/>
              <w:right w:val="single" w:sz="4" w:space="0" w:color="000000"/>
            </w:tcBorders>
          </w:tcPr>
          <w:p w14:paraId="3F71C0B7" w14:textId="6679C545" w:rsidR="00374F48" w:rsidRPr="004D7A87" w:rsidRDefault="00E923E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w:t>
            </w:r>
          </w:p>
        </w:tc>
        <w:tc>
          <w:tcPr>
            <w:tcW w:w="654" w:type="pct"/>
            <w:tcBorders>
              <w:top w:val="single" w:sz="4" w:space="0" w:color="000000"/>
              <w:left w:val="single" w:sz="4" w:space="0" w:color="000000"/>
              <w:bottom w:val="single" w:sz="4" w:space="0" w:color="000000"/>
              <w:right w:val="single" w:sz="4" w:space="0" w:color="000000"/>
            </w:tcBorders>
          </w:tcPr>
          <w:p w14:paraId="09FAFB75" w14:textId="2D09CED0" w:rsidR="00374F48" w:rsidRPr="004D7A87" w:rsidRDefault="00374F48" w:rsidP="00E923E8">
            <w:pPr>
              <w:pStyle w:val="NoSpacing"/>
              <w:jc w:val="center"/>
              <w:rPr>
                <w:rFonts w:ascii="Browallia New" w:hAnsi="Browallia New" w:cs="Browallia New"/>
                <w:b/>
                <w:bCs/>
                <w:sz w:val="24"/>
                <w:szCs w:val="24"/>
              </w:rPr>
            </w:pPr>
            <w:r w:rsidRPr="004D7A87">
              <w:rPr>
                <w:rFonts w:ascii="Browallia New" w:hAnsi="Browallia New" w:cs="Browallia New"/>
                <w:sz w:val="24"/>
                <w:szCs w:val="24"/>
              </w:rPr>
              <w:t>84.00%</w:t>
            </w:r>
          </w:p>
        </w:tc>
        <w:tc>
          <w:tcPr>
            <w:tcW w:w="866" w:type="pct"/>
            <w:tcBorders>
              <w:top w:val="single" w:sz="4" w:space="0" w:color="000000"/>
              <w:left w:val="single" w:sz="4" w:space="0" w:color="000000"/>
              <w:bottom w:val="single" w:sz="4" w:space="0" w:color="000000"/>
              <w:right w:val="single" w:sz="4" w:space="0" w:color="000000"/>
            </w:tcBorders>
          </w:tcPr>
          <w:p w14:paraId="7C8D7C36" w14:textId="6C4FDAF3" w:rsidR="00374F48" w:rsidRPr="004D7A87" w:rsidRDefault="00374F48" w:rsidP="00E923E8">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 clinker/t BC</w:t>
            </w:r>
          </w:p>
        </w:tc>
      </w:tr>
    </w:tbl>
    <w:p w14:paraId="44601C2B" w14:textId="77777777" w:rsidR="00374F48" w:rsidRPr="004D7A87" w:rsidRDefault="00374F48" w:rsidP="006E2382">
      <w:pPr>
        <w:spacing w:after="0" w:line="240" w:lineRule="auto"/>
        <w:ind w:left="426"/>
        <w:rPr>
          <w:rFonts w:ascii="Browallia New" w:hAnsi="Browallia New" w:cs="Browallia New"/>
          <w:b/>
          <w:bCs/>
          <w:i/>
          <w:iCs/>
          <w:sz w:val="24"/>
          <w:szCs w:val="24"/>
          <w:u w:val="single"/>
        </w:rPr>
      </w:pPr>
    </w:p>
    <w:p w14:paraId="12310DEA" w14:textId="0CD9B67F" w:rsidR="006E2382" w:rsidRPr="004D7A87" w:rsidRDefault="006E2382" w:rsidP="000125F2">
      <w:pPr>
        <w:spacing w:after="0" w:line="240" w:lineRule="auto"/>
        <w:ind w:left="540"/>
        <w:rPr>
          <w:rFonts w:ascii="Browallia New" w:hAnsi="Browallia New" w:cs="Browallia New"/>
          <w:i/>
          <w:iCs/>
          <w:sz w:val="24"/>
          <w:szCs w:val="24"/>
          <w:u w:val="single"/>
          <w:vertAlign w:val="subscript"/>
        </w:rPr>
      </w:pPr>
      <w:r w:rsidRPr="004D7A87">
        <w:rPr>
          <w:rFonts w:ascii="Browallia New" w:hAnsi="Browallia New" w:cs="Browallia New"/>
          <w:b/>
          <w:bCs/>
          <w:i/>
          <w:iCs/>
          <w:sz w:val="24"/>
          <w:szCs w:val="24"/>
          <w:u w:val="single"/>
        </w:rPr>
        <w:t>Step 1.3</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u w:val="single"/>
        </w:rPr>
        <w:t xml:space="preserve">Determination of </w:t>
      </w:r>
      <w:proofErr w:type="spellStart"/>
      <w:r w:rsidRPr="004D7A87">
        <w:rPr>
          <w:rFonts w:ascii="Browallia New" w:hAnsi="Browallia New" w:cs="Browallia New"/>
          <w:i/>
          <w:iCs/>
          <w:sz w:val="24"/>
          <w:szCs w:val="24"/>
          <w:u w:val="single"/>
        </w:rPr>
        <w:t>BE</w:t>
      </w:r>
      <w:r w:rsidRPr="004D7A87">
        <w:rPr>
          <w:rFonts w:ascii="Browallia New" w:hAnsi="Browallia New" w:cs="Browallia New"/>
          <w:i/>
          <w:iCs/>
          <w:sz w:val="24"/>
          <w:szCs w:val="24"/>
          <w:u w:val="single"/>
          <w:vertAlign w:val="subscript"/>
        </w:rPr>
        <w:t>ele,grid,CLNK</w:t>
      </w:r>
      <w:proofErr w:type="spellEnd"/>
    </w:p>
    <w:p w14:paraId="085F05CA" w14:textId="2D22833A" w:rsidR="00A30409" w:rsidRPr="004D7A87" w:rsidRDefault="006E2382" w:rsidP="000125F2">
      <w:pPr>
        <w:spacing w:after="120" w:line="240" w:lineRule="auto"/>
        <w:ind w:left="547"/>
        <w:jc w:val="both"/>
        <w:rPr>
          <w:rFonts w:ascii="Browallia New" w:hAnsi="Browallia New" w:cs="Browallia New"/>
          <w:i/>
          <w:iCs/>
          <w:sz w:val="24"/>
          <w:szCs w:val="24"/>
          <w:u w:val="single"/>
          <w:vertAlign w:val="subscript"/>
        </w:rPr>
      </w:pPr>
      <w:r w:rsidRPr="004D7A87">
        <w:rPr>
          <w:rFonts w:ascii="Browallia New" w:hAnsi="Browallia New" w:cs="Browallia New"/>
          <w:sz w:val="24"/>
          <w:szCs w:val="24"/>
        </w:rPr>
        <w:t>Reference scenario electricity emissions for cement grinding and preparation of additives are calculated based on emissions from grid electricity and self-generated electricity used for cement grinding and additive preparation,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2"/>
        <w:gridCol w:w="3518"/>
        <w:gridCol w:w="1500"/>
        <w:gridCol w:w="1170"/>
        <w:gridCol w:w="1556"/>
      </w:tblGrid>
      <w:tr w:rsidR="004971E6" w:rsidRPr="000562E7" w14:paraId="2ACBF6BC" w14:textId="77777777" w:rsidTr="000125F2">
        <w:trPr>
          <w:trHeight w:val="442"/>
          <w:tblHeader/>
        </w:trPr>
        <w:tc>
          <w:tcPr>
            <w:tcW w:w="5000" w:type="pct"/>
            <w:gridSpan w:val="5"/>
            <w:shd w:val="clear" w:color="auto" w:fill="E8F3E1"/>
            <w:vAlign w:val="center"/>
          </w:tcPr>
          <w:p w14:paraId="368BC331" w14:textId="77777777" w:rsidR="006E2382" w:rsidRPr="004D7A87" w:rsidRDefault="006E2382" w:rsidP="000125F2">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45078DC5" w14:textId="77777777" w:rsidTr="000125F2">
        <w:trPr>
          <w:trHeight w:val="442"/>
          <w:tblHeader/>
        </w:trPr>
        <w:tc>
          <w:tcPr>
            <w:tcW w:w="5000" w:type="pct"/>
            <w:gridSpan w:val="5"/>
            <w:shd w:val="clear" w:color="auto" w:fill="E8F3E1"/>
            <w:vAlign w:val="center"/>
          </w:tcPr>
          <w:p w14:paraId="6DC54C28" w14:textId="77777777" w:rsidR="006E2382" w:rsidRPr="004D7A87" w:rsidRDefault="006E2382" w:rsidP="000125F2">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3EBE0724" w14:textId="77777777" w:rsidTr="000125F2">
        <w:trPr>
          <w:trHeight w:val="442"/>
          <w:tblHeader/>
        </w:trPr>
        <w:tc>
          <w:tcPr>
            <w:tcW w:w="5000" w:type="pct"/>
            <w:gridSpan w:val="5"/>
            <w:shd w:val="clear" w:color="auto" w:fill="E8F3E1"/>
            <w:vAlign w:val="center"/>
          </w:tcPr>
          <w:p w14:paraId="4DD6A67E" w14:textId="77777777" w:rsidR="006E2382" w:rsidRPr="004D7A87" w:rsidRDefault="006E2382" w:rsidP="000125F2">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6C325BC0" w14:textId="77777777" w:rsidTr="005612FF">
        <w:trPr>
          <w:trHeight w:val="442"/>
          <w:tblHeader/>
        </w:trPr>
        <w:tc>
          <w:tcPr>
            <w:tcW w:w="5000" w:type="pct"/>
            <w:gridSpan w:val="5"/>
            <w:shd w:val="clear" w:color="auto" w:fill="E8F3E1"/>
          </w:tcPr>
          <w:p w14:paraId="1B24C1FA" w14:textId="15D38378" w:rsidR="006E2382" w:rsidRPr="004D7A87" w:rsidRDefault="006E2382"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2"/>
                      <w:szCs w:val="22"/>
                    </w:rPr>
                  </m:ctrlPr>
                </m:sSubPr>
                <m:e>
                  <m:r>
                    <w:rPr>
                      <w:rFonts w:ascii="Cambria Math" w:eastAsia="Cambria Math" w:hAnsi="Cambria Math" w:cs="Browallia New"/>
                      <w:sz w:val="22"/>
                      <w:szCs w:val="22"/>
                    </w:rPr>
                    <m:t>BE</m:t>
                  </m:r>
                </m:e>
                <m:sub>
                  <m:r>
                    <w:rPr>
                      <w:rFonts w:ascii="Cambria Math" w:eastAsia="Cambria Math" w:hAnsi="Cambria Math" w:cs="Browallia New"/>
                      <w:sz w:val="22"/>
                      <w:szCs w:val="22"/>
                    </w:rPr>
                    <m:t>ele,ADD,BC</m:t>
                  </m:r>
                </m:sub>
              </m:sSub>
              <m:r>
                <w:rPr>
                  <w:rFonts w:ascii="Cambria Math" w:eastAsia="Cambria Math" w:hAnsi="Cambria Math" w:cs="Browallia New"/>
                  <w:sz w:val="22"/>
                  <w:szCs w:val="22"/>
                </w:rPr>
                <m:t>=</m:t>
              </m:r>
              <m:sSub>
                <m:sSubPr>
                  <m:ctrlPr>
                    <w:rPr>
                      <w:rFonts w:ascii="Cambria Math" w:eastAsia="Cambria Math" w:hAnsi="Cambria Math" w:cs="Browallia New"/>
                      <w:sz w:val="22"/>
                      <w:szCs w:val="22"/>
                    </w:rPr>
                  </m:ctrlPr>
                </m:sSubPr>
                <m:e>
                  <m:r>
                    <w:rPr>
                      <w:rFonts w:ascii="Cambria Math" w:eastAsia="Cambria Math" w:hAnsi="Cambria Math" w:cs="Browallia New"/>
                      <w:sz w:val="22"/>
                      <w:szCs w:val="22"/>
                    </w:rPr>
                    <m:t>BE</m:t>
                  </m:r>
                </m:e>
                <m:sub>
                  <m:r>
                    <w:rPr>
                      <w:rFonts w:ascii="Cambria Math" w:eastAsia="Cambria Math" w:hAnsi="Cambria Math" w:cs="Browallia New"/>
                      <w:sz w:val="22"/>
                      <w:szCs w:val="22"/>
                    </w:rPr>
                    <m:t>ele,grid,BC</m:t>
                  </m:r>
                </m:sub>
              </m:sSub>
              <m:r>
                <w:rPr>
                  <w:rFonts w:ascii="Cambria Math" w:eastAsia="Cambria Math" w:hAnsi="Cambria Math" w:cs="Browallia New"/>
                  <w:sz w:val="22"/>
                  <w:szCs w:val="22"/>
                </w:rPr>
                <m:t>+</m:t>
              </m:r>
              <m:sSub>
                <m:sSubPr>
                  <m:ctrlPr>
                    <w:rPr>
                      <w:rFonts w:ascii="Cambria Math" w:eastAsia="Cambria Math" w:hAnsi="Cambria Math" w:cs="Browallia New"/>
                      <w:sz w:val="22"/>
                      <w:szCs w:val="22"/>
                    </w:rPr>
                  </m:ctrlPr>
                </m:sSubPr>
                <m:e>
                  <m:r>
                    <w:rPr>
                      <w:rFonts w:ascii="Cambria Math" w:eastAsia="Cambria Math" w:hAnsi="Cambria Math" w:cs="Browallia New"/>
                      <w:sz w:val="22"/>
                      <w:szCs w:val="22"/>
                    </w:rPr>
                    <m:t>BE</m:t>
                  </m:r>
                </m:e>
                <m:sub>
                  <m:r>
                    <w:rPr>
                      <w:rFonts w:ascii="Cambria Math" w:eastAsia="Cambria Math" w:hAnsi="Cambria Math" w:cs="Browallia New"/>
                      <w:sz w:val="22"/>
                      <w:szCs w:val="22"/>
                    </w:rPr>
                    <m:t>ele,SG,BC</m:t>
                  </m:r>
                </m:sub>
              </m:sSub>
              <m:r>
                <w:rPr>
                  <w:rFonts w:ascii="Cambria Math" w:eastAsia="Cambria Math" w:hAnsi="Cambria Math" w:cs="Browallia New"/>
                  <w:sz w:val="22"/>
                  <w:szCs w:val="22"/>
                </w:rPr>
                <m:t>+</m:t>
              </m:r>
              <m:sSub>
                <m:sSubPr>
                  <m:ctrlPr>
                    <w:rPr>
                      <w:rFonts w:ascii="Cambria Math" w:eastAsia="Cambria Math" w:hAnsi="Cambria Math" w:cs="Browallia New"/>
                      <w:sz w:val="22"/>
                      <w:szCs w:val="22"/>
                    </w:rPr>
                  </m:ctrlPr>
                </m:sSubPr>
                <m:e>
                  <m:r>
                    <w:rPr>
                      <w:rFonts w:ascii="Cambria Math" w:eastAsia="Cambria Math" w:hAnsi="Cambria Math" w:cs="Browallia New"/>
                      <w:sz w:val="22"/>
                      <w:szCs w:val="22"/>
                    </w:rPr>
                    <m:t>BE</m:t>
                  </m:r>
                </m:e>
                <m:sub>
                  <m:r>
                    <w:rPr>
                      <w:rFonts w:ascii="Cambria Math" w:eastAsia="Cambria Math" w:hAnsi="Cambria Math" w:cs="Browallia New"/>
                      <w:sz w:val="22"/>
                      <w:szCs w:val="22"/>
                    </w:rPr>
                    <m:t>ele,grid,ADD</m:t>
                  </m:r>
                </m:sub>
              </m:sSub>
              <m:r>
                <w:rPr>
                  <w:rFonts w:ascii="Cambria Math" w:eastAsia="Cambria Math" w:hAnsi="Cambria Math" w:cs="Browallia New"/>
                  <w:sz w:val="22"/>
                  <w:szCs w:val="22"/>
                </w:rPr>
                <m:t>+</m:t>
              </m:r>
              <m:sSub>
                <m:sSubPr>
                  <m:ctrlPr>
                    <w:rPr>
                      <w:rFonts w:ascii="Cambria Math" w:eastAsia="Cambria Math" w:hAnsi="Cambria Math" w:cs="Browallia New"/>
                      <w:sz w:val="22"/>
                      <w:szCs w:val="22"/>
                    </w:rPr>
                  </m:ctrlPr>
                </m:sSubPr>
                <m:e>
                  <m:r>
                    <w:rPr>
                      <w:rFonts w:ascii="Cambria Math" w:eastAsia="Cambria Math" w:hAnsi="Cambria Math" w:cs="Browallia New"/>
                      <w:sz w:val="22"/>
                      <w:szCs w:val="22"/>
                    </w:rPr>
                    <m:t>BE</m:t>
                  </m:r>
                </m:e>
                <m:sub>
                  <m:r>
                    <w:rPr>
                      <w:rFonts w:ascii="Cambria Math" w:eastAsia="Cambria Math" w:hAnsi="Cambria Math" w:cs="Browallia New"/>
                      <w:sz w:val="22"/>
                      <w:szCs w:val="22"/>
                    </w:rPr>
                    <m:t>ele,SG,ADD</m:t>
                  </m:r>
                </m:sub>
              </m:sSub>
            </m:oMath>
            <w:r w:rsidR="00A30409" w:rsidRPr="004D7A87">
              <w:rPr>
                <w:rFonts w:ascii="Browallia New" w:hAnsi="Browallia New" w:cs="Browallia New"/>
                <w:sz w:val="24"/>
                <w:szCs w:val="24"/>
              </w:rPr>
              <w:t xml:space="preserve">  Equation (17)         </w:t>
            </w:r>
          </w:p>
        </w:tc>
      </w:tr>
      <w:tr w:rsidR="004971E6" w:rsidRPr="004D7A87" w14:paraId="78E78033" w14:textId="77777777" w:rsidTr="00EF5A6A">
        <w:trPr>
          <w:trHeight w:val="442"/>
          <w:tblHeader/>
        </w:trPr>
        <w:tc>
          <w:tcPr>
            <w:tcW w:w="705" w:type="pct"/>
            <w:shd w:val="clear" w:color="auto" w:fill="E8F3E1"/>
            <w:vAlign w:val="center"/>
          </w:tcPr>
          <w:p w14:paraId="62F6BCF9"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1" w:type="pct"/>
            <w:shd w:val="clear" w:color="auto" w:fill="E8F3E1"/>
            <w:vAlign w:val="center"/>
          </w:tcPr>
          <w:p w14:paraId="2EBC8FC6"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2" w:type="pct"/>
            <w:shd w:val="clear" w:color="auto" w:fill="E8F3E1"/>
          </w:tcPr>
          <w:p w14:paraId="12E46750"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49" w:type="pct"/>
            <w:shd w:val="clear" w:color="auto" w:fill="E8F3E1"/>
          </w:tcPr>
          <w:p w14:paraId="5F5C2D5F" w14:textId="77777777" w:rsidR="006E2382" w:rsidRPr="004D7A87" w:rsidRDefault="006E2382"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2" w:type="pct"/>
            <w:shd w:val="clear" w:color="auto" w:fill="E8F3E1"/>
          </w:tcPr>
          <w:p w14:paraId="6E457006"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5C93445F" w14:textId="77777777" w:rsidTr="00374F48">
        <w:trPr>
          <w:trHeight w:val="442"/>
          <w:tblHeader/>
        </w:trPr>
        <w:tc>
          <w:tcPr>
            <w:tcW w:w="705" w:type="pct"/>
          </w:tcPr>
          <w:p w14:paraId="642E25A0" w14:textId="0AACC560" w:rsidR="005A4CD5" w:rsidRPr="004D7A87" w:rsidRDefault="005A4CD5" w:rsidP="005A4CD5">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w:t>
            </w:r>
            <w:r w:rsidRPr="004D7A87">
              <w:rPr>
                <w:rFonts w:ascii="Browallia New" w:hAnsi="Browallia New" w:cs="Browallia New"/>
                <w:b/>
                <w:bCs/>
                <w:sz w:val="24"/>
                <w:szCs w:val="24"/>
                <w:vertAlign w:val="subscript"/>
              </w:rPr>
              <w:t>ele,ADD,BC</w:t>
            </w:r>
            <w:proofErr w:type="spellEnd"/>
          </w:p>
        </w:tc>
        <w:tc>
          <w:tcPr>
            <w:tcW w:w="1951" w:type="pct"/>
          </w:tcPr>
          <w:p w14:paraId="59666A21" w14:textId="211C9F43" w:rsidR="005A4CD5" w:rsidRPr="004D7A87" w:rsidRDefault="005A4CD5" w:rsidP="005A4CD5">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electricity emissions for BC grinding and preparation of additives</w:t>
            </w:r>
          </w:p>
        </w:tc>
        <w:tc>
          <w:tcPr>
            <w:tcW w:w="832" w:type="pct"/>
          </w:tcPr>
          <w:p w14:paraId="49024942" w14:textId="426F7EF3" w:rsidR="005A4CD5" w:rsidRPr="004D7A87" w:rsidRDefault="0058302E" w:rsidP="005A4CD5">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49" w:type="pct"/>
          </w:tcPr>
          <w:p w14:paraId="77C13793" w14:textId="7015EB3D" w:rsidR="005A4CD5" w:rsidRPr="004D7A87" w:rsidRDefault="00EF5A6A" w:rsidP="00374F48">
            <w:pPr>
              <w:pStyle w:val="NoSpacing"/>
              <w:jc w:val="center"/>
              <w:rPr>
                <w:rFonts w:ascii="Browallia New" w:eastAsia="DengXian" w:hAnsi="Browallia New" w:cs="Browallia New"/>
                <w:b/>
                <w:bCs/>
                <w:i/>
                <w:iCs/>
                <w:sz w:val="24"/>
                <w:szCs w:val="24"/>
              </w:rPr>
            </w:pPr>
            <w:r w:rsidRPr="004D7A87">
              <w:rPr>
                <w:rFonts w:ascii="Browallia New" w:hAnsi="Browallia New" w:cs="Browallia New"/>
                <w:b/>
                <w:bCs/>
                <w:sz w:val="24"/>
                <w:szCs w:val="24"/>
              </w:rPr>
              <w:t>0.01</w:t>
            </w:r>
          </w:p>
        </w:tc>
        <w:tc>
          <w:tcPr>
            <w:tcW w:w="862" w:type="pct"/>
          </w:tcPr>
          <w:p w14:paraId="4A7DF0FF" w14:textId="04A0DAA6" w:rsidR="005A4CD5" w:rsidRPr="004D7A87" w:rsidRDefault="005A4CD5" w:rsidP="005A4CD5">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tBC</w:t>
            </w:r>
            <w:proofErr w:type="spellEnd"/>
          </w:p>
        </w:tc>
      </w:tr>
      <w:tr w:rsidR="004971E6" w:rsidRPr="004D7A87" w14:paraId="12307C32" w14:textId="77777777" w:rsidTr="00374F48">
        <w:trPr>
          <w:trHeight w:val="442"/>
        </w:trPr>
        <w:tc>
          <w:tcPr>
            <w:tcW w:w="705" w:type="pct"/>
          </w:tcPr>
          <w:p w14:paraId="18B2D345" w14:textId="62168755" w:rsidR="00EF5A6A" w:rsidRPr="004D7A87" w:rsidRDefault="00EF5A6A" w:rsidP="00EF5A6A">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ele,grid,BC</w:t>
            </w:r>
            <w:proofErr w:type="spellEnd"/>
          </w:p>
        </w:tc>
        <w:tc>
          <w:tcPr>
            <w:tcW w:w="1951" w:type="pct"/>
          </w:tcPr>
          <w:p w14:paraId="1F5FC0FB" w14:textId="1552B859" w:rsidR="00EF5A6A" w:rsidRPr="004D7A87" w:rsidRDefault="00EF5A6A" w:rsidP="00EF5A6A">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grid electricity emissions for BC grinding (t CO2/t BC)</w:t>
            </w:r>
          </w:p>
        </w:tc>
        <w:tc>
          <w:tcPr>
            <w:tcW w:w="832" w:type="pct"/>
          </w:tcPr>
          <w:p w14:paraId="377B1887" w14:textId="7BA29DD6" w:rsidR="00EF5A6A" w:rsidRPr="004D7A87" w:rsidRDefault="0058302E"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EF5A6A" w:rsidRPr="004D7A87">
              <w:rPr>
                <w:rFonts w:ascii="Browallia New" w:hAnsi="Browallia New" w:cs="Browallia New"/>
                <w:sz w:val="24"/>
                <w:szCs w:val="24"/>
              </w:rPr>
              <w:t>(Step 1.3.1)</w:t>
            </w:r>
          </w:p>
        </w:tc>
        <w:tc>
          <w:tcPr>
            <w:tcW w:w="649" w:type="pct"/>
          </w:tcPr>
          <w:p w14:paraId="0868C77E" w14:textId="30779F8E" w:rsidR="00EF5A6A" w:rsidRPr="004D7A87" w:rsidRDefault="00EF5A6A"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0.01</w:t>
            </w:r>
          </w:p>
        </w:tc>
        <w:tc>
          <w:tcPr>
            <w:tcW w:w="862" w:type="pct"/>
          </w:tcPr>
          <w:p w14:paraId="36B9D516" w14:textId="29F0B4B3" w:rsidR="00EF5A6A" w:rsidRPr="004D7A87" w:rsidRDefault="00EF5A6A" w:rsidP="00EF5A6A">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6343AD1D" w14:textId="77777777" w:rsidTr="00374F48">
        <w:trPr>
          <w:trHeight w:val="442"/>
        </w:trPr>
        <w:tc>
          <w:tcPr>
            <w:tcW w:w="705" w:type="pct"/>
          </w:tcPr>
          <w:p w14:paraId="69193D6A" w14:textId="2176FA76" w:rsidR="00EF5A6A" w:rsidRPr="004D7A87" w:rsidRDefault="00EF5A6A" w:rsidP="00EF5A6A">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ele,SG,BC</w:t>
            </w:r>
            <w:proofErr w:type="spellEnd"/>
          </w:p>
        </w:tc>
        <w:tc>
          <w:tcPr>
            <w:tcW w:w="1951" w:type="pct"/>
          </w:tcPr>
          <w:p w14:paraId="0855EEA4" w14:textId="6C734952" w:rsidR="00EF5A6A" w:rsidRPr="004D7A87" w:rsidRDefault="00EF5A6A" w:rsidP="00EF5A6A">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self-generated electricity emissions for BC grinding</w:t>
            </w:r>
          </w:p>
        </w:tc>
        <w:tc>
          <w:tcPr>
            <w:tcW w:w="832" w:type="pct"/>
          </w:tcPr>
          <w:p w14:paraId="63B0C8F7" w14:textId="417C594D" w:rsidR="00EF5A6A" w:rsidRPr="004D7A87" w:rsidRDefault="0058302E" w:rsidP="00EF5A6A">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 xml:space="preserve">Calculation </w:t>
            </w:r>
            <w:r w:rsidR="00EF5A6A" w:rsidRPr="004D7A87">
              <w:rPr>
                <w:rFonts w:ascii="Browallia New" w:hAnsi="Browallia New" w:cs="Browallia New"/>
                <w:sz w:val="24"/>
                <w:szCs w:val="24"/>
              </w:rPr>
              <w:t>(Step 1.3.2)</w:t>
            </w:r>
          </w:p>
        </w:tc>
        <w:tc>
          <w:tcPr>
            <w:tcW w:w="649" w:type="pct"/>
          </w:tcPr>
          <w:p w14:paraId="101A9F33" w14:textId="7830DA62" w:rsidR="00EF5A6A" w:rsidRPr="004D7A87" w:rsidRDefault="00EF5A6A"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62" w:type="pct"/>
          </w:tcPr>
          <w:p w14:paraId="685A177B" w14:textId="1250F8D1" w:rsidR="00EF5A6A" w:rsidRPr="004D7A87" w:rsidRDefault="00EF5A6A" w:rsidP="00EF5A6A">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1948F441" w14:textId="77777777" w:rsidTr="00374F48">
        <w:trPr>
          <w:trHeight w:val="442"/>
        </w:trPr>
        <w:tc>
          <w:tcPr>
            <w:tcW w:w="705" w:type="pct"/>
          </w:tcPr>
          <w:p w14:paraId="36550CCC" w14:textId="1DD0C16F" w:rsidR="00EF5A6A" w:rsidRPr="004D7A87" w:rsidRDefault="00EF5A6A" w:rsidP="00EF5A6A">
            <w:pPr>
              <w:pStyle w:val="NoSpacing"/>
              <w:rPr>
                <w:rFonts w:ascii="Browallia New" w:hAnsi="Browallia New" w:cs="Browallia New"/>
                <w:sz w:val="24"/>
                <w:szCs w:val="24"/>
              </w:rPr>
            </w:pPr>
            <w:proofErr w:type="spellStart"/>
            <w:r w:rsidRPr="004D7A87">
              <w:rPr>
                <w:rFonts w:ascii="Browallia New" w:hAnsi="Browallia New" w:cs="Browallia New"/>
                <w:sz w:val="24"/>
                <w:szCs w:val="24"/>
              </w:rPr>
              <w:lastRenderedPageBreak/>
              <w:t>BE</w:t>
            </w:r>
            <w:r w:rsidRPr="004D7A87">
              <w:rPr>
                <w:rFonts w:ascii="Browallia New" w:hAnsi="Browallia New" w:cs="Browallia New"/>
                <w:sz w:val="24"/>
                <w:szCs w:val="24"/>
                <w:vertAlign w:val="subscript"/>
              </w:rPr>
              <w:t>ele,grid,ADD</w:t>
            </w:r>
            <w:proofErr w:type="spellEnd"/>
          </w:p>
        </w:tc>
        <w:tc>
          <w:tcPr>
            <w:tcW w:w="1951" w:type="pct"/>
          </w:tcPr>
          <w:p w14:paraId="77D8D116" w14:textId="6C996F80"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Reference scenario grid electricity emissions for additive preparation</w:t>
            </w:r>
          </w:p>
        </w:tc>
        <w:tc>
          <w:tcPr>
            <w:tcW w:w="832" w:type="pct"/>
          </w:tcPr>
          <w:p w14:paraId="53DA372C" w14:textId="2EFD0D29" w:rsidR="00EF5A6A" w:rsidRPr="004D7A87" w:rsidRDefault="0058302E"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EF5A6A" w:rsidRPr="004D7A87">
              <w:rPr>
                <w:rFonts w:ascii="Browallia New" w:hAnsi="Browallia New" w:cs="Browallia New"/>
                <w:sz w:val="24"/>
                <w:szCs w:val="24"/>
              </w:rPr>
              <w:t>(Step 1.3.3)</w:t>
            </w:r>
          </w:p>
        </w:tc>
        <w:tc>
          <w:tcPr>
            <w:tcW w:w="649" w:type="pct"/>
          </w:tcPr>
          <w:p w14:paraId="75836853" w14:textId="0536CC9A" w:rsidR="00EF5A6A" w:rsidRPr="004D7A87" w:rsidRDefault="00EF5A6A"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62" w:type="pct"/>
          </w:tcPr>
          <w:p w14:paraId="4D463415" w14:textId="47662FD5"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5C42E190" w14:textId="77777777" w:rsidTr="00374F48">
        <w:trPr>
          <w:trHeight w:val="442"/>
        </w:trPr>
        <w:tc>
          <w:tcPr>
            <w:tcW w:w="705" w:type="pct"/>
          </w:tcPr>
          <w:p w14:paraId="1ECF274D" w14:textId="555779D5" w:rsidR="00EF5A6A" w:rsidRPr="004D7A87" w:rsidRDefault="00EF5A6A" w:rsidP="00EF5A6A">
            <w:pPr>
              <w:pStyle w:val="NoSpacing"/>
              <w:rPr>
                <w:rFonts w:ascii="Browallia New" w:hAnsi="Browallia New" w:cs="Browallia New"/>
                <w:sz w:val="24"/>
                <w:szCs w:val="24"/>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ele,SG,ADD</w:t>
            </w:r>
            <w:proofErr w:type="spellEnd"/>
          </w:p>
        </w:tc>
        <w:tc>
          <w:tcPr>
            <w:tcW w:w="1951" w:type="pct"/>
          </w:tcPr>
          <w:p w14:paraId="0C23659B" w14:textId="17E9D5CB" w:rsidR="00EF5A6A" w:rsidRPr="004D7A87" w:rsidRDefault="00EF5A6A" w:rsidP="00EF5A6A">
            <w:pPr>
              <w:pStyle w:val="NoSpacing"/>
              <w:rPr>
                <w:rFonts w:ascii="Browallia New" w:hAnsi="Browallia New" w:cs="Browallia New"/>
                <w:sz w:val="24"/>
                <w:szCs w:val="24"/>
              </w:rPr>
            </w:pPr>
            <w:r w:rsidRPr="004D7A87">
              <w:rPr>
                <w:rFonts w:ascii="Browallia New" w:hAnsi="Browallia New" w:cs="Browallia New"/>
                <w:sz w:val="24"/>
                <w:szCs w:val="24"/>
              </w:rPr>
              <w:t>Reference scenario self-generated electricity emissions for additive preparation</w:t>
            </w:r>
          </w:p>
        </w:tc>
        <w:tc>
          <w:tcPr>
            <w:tcW w:w="832" w:type="pct"/>
          </w:tcPr>
          <w:p w14:paraId="44FD9A5D" w14:textId="2C3F6227" w:rsidR="00EF5A6A" w:rsidRPr="004D7A87" w:rsidRDefault="0058302E"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EF5A6A" w:rsidRPr="004D7A87">
              <w:rPr>
                <w:rFonts w:ascii="Browallia New" w:hAnsi="Browallia New" w:cs="Browallia New"/>
                <w:sz w:val="24"/>
                <w:szCs w:val="24"/>
              </w:rPr>
              <w:t>(Step 1.3.4)</w:t>
            </w:r>
          </w:p>
        </w:tc>
        <w:tc>
          <w:tcPr>
            <w:tcW w:w="649" w:type="pct"/>
          </w:tcPr>
          <w:p w14:paraId="5017BE52" w14:textId="2253F21C" w:rsidR="00EF5A6A" w:rsidRPr="004D7A87" w:rsidRDefault="00EF5A6A"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62" w:type="pct"/>
          </w:tcPr>
          <w:p w14:paraId="39ED3624" w14:textId="3645EA47" w:rsidR="00EF5A6A" w:rsidRPr="004D7A87" w:rsidRDefault="00EF5A6A" w:rsidP="00EF5A6A">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bl>
    <w:p w14:paraId="4F86C75A" w14:textId="77777777" w:rsidR="00A30409" w:rsidRPr="004D7A87" w:rsidRDefault="00A30409" w:rsidP="005A4CD5">
      <w:pPr>
        <w:spacing w:after="0" w:line="240" w:lineRule="auto"/>
        <w:ind w:left="426"/>
        <w:rPr>
          <w:rFonts w:ascii="Browallia New" w:hAnsi="Browallia New" w:cs="Browallia New"/>
          <w:b/>
          <w:bCs/>
          <w:i/>
          <w:iCs/>
          <w:sz w:val="24"/>
          <w:szCs w:val="24"/>
          <w:u w:val="single"/>
        </w:rPr>
      </w:pPr>
    </w:p>
    <w:p w14:paraId="33EC2C91" w14:textId="31BD0E9D" w:rsidR="005A4CD5" w:rsidRPr="004D7A87" w:rsidRDefault="005A4CD5" w:rsidP="000125F2">
      <w:pPr>
        <w:spacing w:after="0" w:line="240" w:lineRule="auto"/>
        <w:ind w:left="540"/>
        <w:rPr>
          <w:rFonts w:ascii="Browallia New" w:hAnsi="Browallia New" w:cs="Browallia New"/>
          <w:i/>
          <w:iCs/>
          <w:sz w:val="24"/>
          <w:szCs w:val="24"/>
          <w:u w:val="single"/>
          <w:vertAlign w:val="subscript"/>
        </w:rPr>
      </w:pPr>
      <w:r w:rsidRPr="004D7A87">
        <w:rPr>
          <w:rFonts w:ascii="Browallia New" w:hAnsi="Browallia New" w:cs="Browallia New"/>
          <w:b/>
          <w:bCs/>
          <w:i/>
          <w:iCs/>
          <w:sz w:val="24"/>
          <w:szCs w:val="24"/>
          <w:u w:val="single"/>
        </w:rPr>
        <w:t>Step 1.3.1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u w:val="single"/>
        </w:rPr>
        <w:t xml:space="preserve">Determination of </w:t>
      </w:r>
      <w:proofErr w:type="spellStart"/>
      <w:proofErr w:type="gram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ele,grid</w:t>
      </w:r>
      <w:proofErr w:type="gramEnd"/>
      <w:r w:rsidRPr="004D7A87">
        <w:rPr>
          <w:rFonts w:ascii="Browallia New" w:hAnsi="Browallia New" w:cs="Browallia New"/>
          <w:i/>
          <w:iCs/>
          <w:sz w:val="24"/>
          <w:szCs w:val="24"/>
          <w:vertAlign w:val="subscript"/>
        </w:rPr>
        <w:t>,BC</w:t>
      </w:r>
      <w:proofErr w:type="spellEnd"/>
    </w:p>
    <w:p w14:paraId="0B5F82FA" w14:textId="4118984A" w:rsidR="005A4CD5" w:rsidRPr="004D7A87" w:rsidRDefault="005A4CD5" w:rsidP="000125F2">
      <w:pPr>
        <w:spacing w:after="120" w:line="240" w:lineRule="auto"/>
        <w:ind w:left="547"/>
        <w:rPr>
          <w:rFonts w:ascii="Browallia New" w:hAnsi="Browallia New" w:cs="Browallia New"/>
          <w:i/>
          <w:iCs/>
          <w:sz w:val="24"/>
          <w:szCs w:val="24"/>
          <w:u w:val="single"/>
          <w:vertAlign w:val="subscript"/>
        </w:rPr>
      </w:pPr>
      <w:r w:rsidRPr="004D7A87">
        <w:rPr>
          <w:rFonts w:ascii="Browallia New" w:hAnsi="Browallia New" w:cs="Browallia New"/>
          <w:sz w:val="24"/>
          <w:szCs w:val="24"/>
        </w:rPr>
        <w:t>Reference scenario electricity emissions for cement grinding and preparation of additives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3527"/>
        <w:gridCol w:w="1509"/>
        <w:gridCol w:w="1179"/>
        <w:gridCol w:w="1562"/>
      </w:tblGrid>
      <w:tr w:rsidR="004971E6" w:rsidRPr="000562E7" w14:paraId="0FA1606F" w14:textId="77777777" w:rsidTr="005612FF">
        <w:trPr>
          <w:trHeight w:val="442"/>
          <w:tblHeader/>
        </w:trPr>
        <w:tc>
          <w:tcPr>
            <w:tcW w:w="5000" w:type="pct"/>
            <w:gridSpan w:val="5"/>
            <w:shd w:val="clear" w:color="auto" w:fill="E8F3E1"/>
          </w:tcPr>
          <w:p w14:paraId="463F90C3" w14:textId="77777777" w:rsidR="006E2382" w:rsidRPr="004D7A87" w:rsidRDefault="006E2382"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5AF714C5" w14:textId="77777777" w:rsidTr="005612FF">
        <w:trPr>
          <w:trHeight w:val="442"/>
          <w:tblHeader/>
        </w:trPr>
        <w:tc>
          <w:tcPr>
            <w:tcW w:w="5000" w:type="pct"/>
            <w:gridSpan w:val="5"/>
            <w:shd w:val="clear" w:color="auto" w:fill="E8F3E1"/>
          </w:tcPr>
          <w:p w14:paraId="3CFD42C3" w14:textId="77777777" w:rsidR="006E2382" w:rsidRPr="004D7A87" w:rsidRDefault="006E2382"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7B0A3B0" w14:textId="77777777" w:rsidTr="005612FF">
        <w:trPr>
          <w:trHeight w:val="442"/>
          <w:tblHeader/>
        </w:trPr>
        <w:tc>
          <w:tcPr>
            <w:tcW w:w="5000" w:type="pct"/>
            <w:gridSpan w:val="5"/>
            <w:shd w:val="clear" w:color="auto" w:fill="E8F3E1"/>
          </w:tcPr>
          <w:p w14:paraId="53E4B2EA" w14:textId="77777777" w:rsidR="006E2382" w:rsidRPr="004D7A87" w:rsidRDefault="006E2382"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52BA869A" w14:textId="77777777" w:rsidTr="005612FF">
        <w:trPr>
          <w:trHeight w:val="442"/>
          <w:tblHeader/>
        </w:trPr>
        <w:tc>
          <w:tcPr>
            <w:tcW w:w="5000" w:type="pct"/>
            <w:gridSpan w:val="5"/>
            <w:shd w:val="clear" w:color="auto" w:fill="E8F3E1"/>
          </w:tcPr>
          <w:p w14:paraId="1E8440E6" w14:textId="3FC76BE4" w:rsidR="006E2382" w:rsidRPr="004D7A87" w:rsidRDefault="006E2382"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ele,grid,BC</m:t>
                  </m:r>
                </m:sub>
              </m:sSub>
              <m:r>
                <w:rPr>
                  <w:rFonts w:ascii="Cambria Math" w:eastAsia="Cambria Math" w:hAnsi="Cambria Math" w:cs="Browallia New"/>
                  <w:sz w:val="24"/>
                  <w:szCs w:val="24"/>
                </w:rPr>
                <m:t xml:space="preserve"> =</m:t>
              </m:r>
              <m:f>
                <m:fPr>
                  <m:ctrlPr>
                    <w:rPr>
                      <w:rFonts w:ascii="Cambria Math" w:eastAsia="Cambria Math" w:hAnsi="Cambria Math" w:cs="Browallia New"/>
                      <w:sz w:val="24"/>
                      <w:szCs w:val="24"/>
                    </w:rPr>
                  </m:ctrlPr>
                </m:fPr>
                <m:num>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BELE</m:t>
                      </m:r>
                    </m:e>
                    <m:sub>
                      <m:r>
                        <w:rPr>
                          <w:rFonts w:ascii="Cambria Math" w:eastAsia="Cambria Math" w:hAnsi="Cambria Math" w:cs="Browallia New"/>
                          <w:sz w:val="24"/>
                          <w:szCs w:val="24"/>
                        </w:rPr>
                        <m:t>grid,BC</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Elec,BSL</m:t>
                      </m:r>
                    </m:sub>
                  </m:sSub>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BC</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Equation (18)</w:t>
            </w:r>
          </w:p>
        </w:tc>
      </w:tr>
      <w:tr w:rsidR="004971E6" w:rsidRPr="004D7A87" w14:paraId="1FFD14BD" w14:textId="77777777" w:rsidTr="005A4CD5">
        <w:trPr>
          <w:trHeight w:val="442"/>
          <w:tblHeader/>
        </w:trPr>
        <w:tc>
          <w:tcPr>
            <w:tcW w:w="687" w:type="pct"/>
            <w:shd w:val="clear" w:color="auto" w:fill="E8F3E1"/>
            <w:vAlign w:val="center"/>
          </w:tcPr>
          <w:p w14:paraId="58CAB3FC"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6" w:type="pct"/>
            <w:shd w:val="clear" w:color="auto" w:fill="E8F3E1"/>
            <w:vAlign w:val="center"/>
          </w:tcPr>
          <w:p w14:paraId="7367B5EB"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6CBADD5F"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57CB8005" w14:textId="77777777" w:rsidR="006E2382" w:rsidRPr="004D7A87" w:rsidRDefault="006E2382"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34FB190F"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01400291" w14:textId="77777777" w:rsidTr="00374F48">
        <w:trPr>
          <w:trHeight w:val="442"/>
          <w:tblHeader/>
        </w:trPr>
        <w:tc>
          <w:tcPr>
            <w:tcW w:w="687" w:type="pct"/>
          </w:tcPr>
          <w:p w14:paraId="4B116AA8" w14:textId="47C0F8C3" w:rsidR="00374F48" w:rsidRPr="004D7A87" w:rsidRDefault="00374F48" w:rsidP="00374F48">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ele,grid,BC</w:t>
            </w:r>
            <w:proofErr w:type="spellEnd"/>
          </w:p>
        </w:tc>
        <w:tc>
          <w:tcPr>
            <w:tcW w:w="1956" w:type="pct"/>
          </w:tcPr>
          <w:p w14:paraId="76357A42" w14:textId="511435FE"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grid electricity emissions for BC grinding</w:t>
            </w:r>
          </w:p>
        </w:tc>
        <w:tc>
          <w:tcPr>
            <w:tcW w:w="837" w:type="pct"/>
          </w:tcPr>
          <w:p w14:paraId="7CA01DE6" w14:textId="459F4997" w:rsidR="00374F48" w:rsidRPr="004D7A87" w:rsidRDefault="0058302E"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54" w:type="pct"/>
          </w:tcPr>
          <w:p w14:paraId="25A7FE5C" w14:textId="651D245B"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0.01</w:t>
            </w:r>
          </w:p>
        </w:tc>
        <w:tc>
          <w:tcPr>
            <w:tcW w:w="866" w:type="pct"/>
          </w:tcPr>
          <w:p w14:paraId="38D5E85D" w14:textId="2D97CD94"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tBC</w:t>
            </w:r>
            <w:proofErr w:type="spellEnd"/>
          </w:p>
        </w:tc>
      </w:tr>
      <w:tr w:rsidR="004971E6" w:rsidRPr="004D7A87" w14:paraId="4FA12DE5" w14:textId="77777777" w:rsidTr="00374F48">
        <w:trPr>
          <w:trHeight w:val="442"/>
        </w:trPr>
        <w:tc>
          <w:tcPr>
            <w:tcW w:w="687" w:type="pct"/>
          </w:tcPr>
          <w:p w14:paraId="0FAF32CB" w14:textId="0F68335C" w:rsidR="00374F48" w:rsidRPr="004D7A87" w:rsidRDefault="00374F48" w:rsidP="00374F4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BELE</w:t>
            </w:r>
            <w:r w:rsidRPr="004D7A87">
              <w:rPr>
                <w:rFonts w:ascii="Browallia New" w:hAnsi="Browallia New" w:cs="Browallia New"/>
                <w:sz w:val="24"/>
                <w:szCs w:val="24"/>
                <w:vertAlign w:val="subscript"/>
              </w:rPr>
              <w:t>grid,BC</w:t>
            </w:r>
            <w:proofErr w:type="spellEnd"/>
          </w:p>
        </w:tc>
        <w:tc>
          <w:tcPr>
            <w:tcW w:w="1956" w:type="pct"/>
          </w:tcPr>
          <w:p w14:paraId="4F3C5F7A" w14:textId="2B86FAFC"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grid electricity for grinding BC</w:t>
            </w:r>
          </w:p>
        </w:tc>
        <w:tc>
          <w:tcPr>
            <w:tcW w:w="837" w:type="pct"/>
          </w:tcPr>
          <w:p w14:paraId="5A27A678" w14:textId="19372CC6" w:rsidR="00374F48" w:rsidRPr="004D7A87" w:rsidRDefault="0058302E"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3E2A3557" w14:textId="55008C42"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42,371</w:t>
            </w:r>
          </w:p>
        </w:tc>
        <w:tc>
          <w:tcPr>
            <w:tcW w:w="866" w:type="pct"/>
          </w:tcPr>
          <w:p w14:paraId="744D2C16" w14:textId="33B66BA0"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MWh</w:t>
            </w:r>
          </w:p>
        </w:tc>
      </w:tr>
      <w:tr w:rsidR="004971E6" w:rsidRPr="004D7A87" w14:paraId="1C5ADF52" w14:textId="77777777" w:rsidTr="00374F48">
        <w:trPr>
          <w:trHeight w:val="442"/>
        </w:trPr>
        <w:tc>
          <w:tcPr>
            <w:tcW w:w="687" w:type="pct"/>
          </w:tcPr>
          <w:p w14:paraId="756A853A" w14:textId="74574F9D" w:rsidR="00374F48" w:rsidRPr="004D7A87" w:rsidRDefault="00374F48" w:rsidP="00374F48">
            <w:pPr>
              <w:pStyle w:val="NoSpacing"/>
              <w:rPr>
                <w:rFonts w:ascii="Browallia New" w:hAnsi="Browallia New" w:cs="Browallia New"/>
                <w:i/>
                <w:iCs/>
                <w:sz w:val="24"/>
                <w:szCs w:val="24"/>
                <w:cs/>
              </w:rPr>
            </w:pPr>
            <w:r w:rsidRPr="004D7A87">
              <w:rPr>
                <w:rFonts w:ascii="Browallia New" w:hAnsi="Browallia New" w:cs="Browallia New"/>
                <w:sz w:val="24"/>
                <w:szCs w:val="24"/>
              </w:rPr>
              <w:t xml:space="preserve">EF </w:t>
            </w:r>
            <w:proofErr w:type="spellStart"/>
            <w:r w:rsidRPr="004D7A87">
              <w:rPr>
                <w:rFonts w:ascii="Browallia New" w:hAnsi="Browallia New" w:cs="Browallia New"/>
                <w:sz w:val="24"/>
                <w:szCs w:val="24"/>
                <w:vertAlign w:val="subscript"/>
              </w:rPr>
              <w:t>lec,BSL</w:t>
            </w:r>
            <w:proofErr w:type="spellEnd"/>
          </w:p>
        </w:tc>
        <w:tc>
          <w:tcPr>
            <w:tcW w:w="1956" w:type="pct"/>
          </w:tcPr>
          <w:p w14:paraId="1285F683" w14:textId="54963178"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grid emission factor</w:t>
            </w:r>
          </w:p>
        </w:tc>
        <w:tc>
          <w:tcPr>
            <w:tcW w:w="837" w:type="pct"/>
          </w:tcPr>
          <w:p w14:paraId="384EBD8E" w14:textId="077166CC" w:rsidR="00374F48" w:rsidRPr="004D7A87" w:rsidRDefault="0058302E"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54" w:type="pct"/>
          </w:tcPr>
          <w:p w14:paraId="3FCAD2BE" w14:textId="26581178"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0.4401</w:t>
            </w:r>
          </w:p>
        </w:tc>
        <w:tc>
          <w:tcPr>
            <w:tcW w:w="866" w:type="pct"/>
          </w:tcPr>
          <w:p w14:paraId="63039AEA" w14:textId="784BB030"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/MWh</w:t>
            </w:r>
          </w:p>
        </w:tc>
      </w:tr>
      <w:tr w:rsidR="004971E6" w:rsidRPr="004D7A87" w14:paraId="4A8CBCE7" w14:textId="77777777" w:rsidTr="00374F48">
        <w:trPr>
          <w:trHeight w:val="442"/>
        </w:trPr>
        <w:tc>
          <w:tcPr>
            <w:tcW w:w="687" w:type="pct"/>
          </w:tcPr>
          <w:p w14:paraId="65361E3C" w14:textId="20F4B71D"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BC</w:t>
            </w:r>
            <w:r w:rsidRPr="004D7A87">
              <w:rPr>
                <w:rFonts w:ascii="Browallia New" w:hAnsi="Browallia New" w:cs="Browallia New"/>
                <w:sz w:val="24"/>
                <w:szCs w:val="24"/>
                <w:vertAlign w:val="subscript"/>
              </w:rPr>
              <w:t>BSL</w:t>
            </w:r>
          </w:p>
        </w:tc>
        <w:tc>
          <w:tcPr>
            <w:tcW w:w="1956" w:type="pct"/>
          </w:tcPr>
          <w:p w14:paraId="6832CEA4" w14:textId="6721AA4D"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Annual production of blended cement in the base year</w:t>
            </w:r>
          </w:p>
        </w:tc>
        <w:tc>
          <w:tcPr>
            <w:tcW w:w="837" w:type="pct"/>
          </w:tcPr>
          <w:p w14:paraId="002E6A89" w14:textId="1F26596E" w:rsidR="00374F48" w:rsidRPr="004D7A87" w:rsidRDefault="0058302E"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0FB9AE0A" w14:textId="1BA2F0E7"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866" w:type="pct"/>
          </w:tcPr>
          <w:p w14:paraId="615665D0" w14:textId="0AB32431" w:rsidR="00374F48" w:rsidRPr="004D7A87" w:rsidRDefault="00374F48" w:rsidP="00374F4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tBC</w:t>
            </w:r>
            <w:proofErr w:type="spellEnd"/>
            <w:r w:rsidRPr="004D7A87">
              <w:rPr>
                <w:rFonts w:ascii="Browallia New" w:hAnsi="Browallia New" w:cs="Browallia New"/>
                <w:sz w:val="24"/>
                <w:szCs w:val="24"/>
              </w:rPr>
              <w:t>/year</w:t>
            </w:r>
          </w:p>
        </w:tc>
      </w:tr>
    </w:tbl>
    <w:p w14:paraId="42D0259B" w14:textId="77777777" w:rsidR="006E2382" w:rsidRPr="004D7A87" w:rsidRDefault="006E2382" w:rsidP="005C16CC">
      <w:pPr>
        <w:spacing w:after="0"/>
        <w:rPr>
          <w:rFonts w:ascii="Browallia New" w:hAnsi="Browallia New" w:cs="Browallia New"/>
          <w:sz w:val="24"/>
          <w:szCs w:val="24"/>
        </w:rPr>
      </w:pPr>
    </w:p>
    <w:p w14:paraId="17E1A62D" w14:textId="66BFD6C0" w:rsidR="005A4CD5" w:rsidRPr="004D7A87" w:rsidRDefault="005A4CD5" w:rsidP="000125F2">
      <w:pPr>
        <w:spacing w:after="0" w:line="240" w:lineRule="auto"/>
        <w:ind w:left="540"/>
        <w:rPr>
          <w:rFonts w:ascii="Browallia New" w:hAnsi="Browallia New" w:cs="Browallia New"/>
          <w:i/>
          <w:iCs/>
          <w:sz w:val="24"/>
          <w:szCs w:val="24"/>
          <w:u w:val="single"/>
          <w:vertAlign w:val="subscript"/>
        </w:rPr>
      </w:pPr>
      <w:r w:rsidRPr="004D7A87">
        <w:rPr>
          <w:rFonts w:ascii="Browallia New" w:hAnsi="Browallia New" w:cs="Browallia New"/>
          <w:b/>
          <w:bCs/>
          <w:i/>
          <w:iCs/>
          <w:sz w:val="24"/>
          <w:szCs w:val="24"/>
          <w:u w:val="single"/>
        </w:rPr>
        <w:t xml:space="preserve">Step 1.3.2 </w:t>
      </w:r>
      <w:r w:rsidRPr="004D7A87">
        <w:rPr>
          <w:rFonts w:ascii="Browallia New" w:hAnsi="Browallia New" w:cs="Browallia New"/>
          <w:i/>
          <w:iCs/>
          <w:sz w:val="24"/>
          <w:szCs w:val="24"/>
          <w:u w:val="single"/>
        </w:rPr>
        <w:t xml:space="preserve">Determination of </w:t>
      </w:r>
      <w:proofErr w:type="spell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ele,SG,BC</w:t>
      </w:r>
      <w:proofErr w:type="spellEnd"/>
    </w:p>
    <w:p w14:paraId="616D44D7" w14:textId="0507C66F" w:rsidR="00374F48" w:rsidRPr="000125F2" w:rsidRDefault="005A4CD5" w:rsidP="000125F2">
      <w:pPr>
        <w:spacing w:after="120" w:line="240" w:lineRule="auto"/>
        <w:ind w:left="547"/>
        <w:rPr>
          <w:rFonts w:ascii="Browallia New" w:hAnsi="Browallia New" w:cs="Browallia New"/>
          <w:sz w:val="24"/>
          <w:szCs w:val="24"/>
        </w:rPr>
      </w:pPr>
      <w:r w:rsidRPr="004D7A87">
        <w:rPr>
          <w:rFonts w:ascii="Browallia New" w:hAnsi="Browallia New" w:cs="Browallia New"/>
          <w:sz w:val="24"/>
          <w:szCs w:val="24"/>
        </w:rPr>
        <w:t>Reference scenario grid electricity emissions for additives preparation per tonne of blended cement are</w:t>
      </w:r>
      <w:r w:rsidRPr="004D7A87">
        <w:rPr>
          <w:rFonts w:ascii="Browallia New" w:hAnsi="Browallia New" w:cs="Browallia New"/>
          <w:b/>
          <w:bCs/>
          <w:sz w:val="24"/>
          <w:szCs w:val="24"/>
        </w:rPr>
        <w:t xml:space="preserve"> </w:t>
      </w:r>
      <w:r w:rsidRPr="004D7A87">
        <w:rPr>
          <w:rFonts w:ascii="Browallia New" w:hAnsi="Browallia New" w:cs="Browallia New"/>
          <w:sz w:val="24"/>
          <w:szCs w:val="24"/>
        </w:rPr>
        <w:t>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3527"/>
        <w:gridCol w:w="1509"/>
        <w:gridCol w:w="1179"/>
        <w:gridCol w:w="1562"/>
      </w:tblGrid>
      <w:tr w:rsidR="004971E6" w:rsidRPr="000562E7" w14:paraId="2FE87700" w14:textId="77777777" w:rsidTr="005612FF">
        <w:trPr>
          <w:trHeight w:val="442"/>
          <w:tblHeader/>
        </w:trPr>
        <w:tc>
          <w:tcPr>
            <w:tcW w:w="5000" w:type="pct"/>
            <w:gridSpan w:val="5"/>
            <w:shd w:val="clear" w:color="auto" w:fill="E8F3E1"/>
          </w:tcPr>
          <w:p w14:paraId="6688F9EA" w14:textId="77777777" w:rsidR="006E2382" w:rsidRPr="004D7A87" w:rsidRDefault="006E2382"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5CEFD377" w14:textId="77777777" w:rsidTr="005612FF">
        <w:trPr>
          <w:trHeight w:val="442"/>
          <w:tblHeader/>
        </w:trPr>
        <w:tc>
          <w:tcPr>
            <w:tcW w:w="5000" w:type="pct"/>
            <w:gridSpan w:val="5"/>
            <w:shd w:val="clear" w:color="auto" w:fill="E8F3E1"/>
          </w:tcPr>
          <w:p w14:paraId="042A118C" w14:textId="77777777" w:rsidR="006E2382" w:rsidRPr="004D7A87" w:rsidRDefault="006E2382"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7B5ED2E0" w14:textId="77777777" w:rsidTr="005612FF">
        <w:trPr>
          <w:trHeight w:val="442"/>
          <w:tblHeader/>
        </w:trPr>
        <w:tc>
          <w:tcPr>
            <w:tcW w:w="5000" w:type="pct"/>
            <w:gridSpan w:val="5"/>
            <w:shd w:val="clear" w:color="auto" w:fill="E8F3E1"/>
          </w:tcPr>
          <w:p w14:paraId="7790717D" w14:textId="77777777" w:rsidR="006E2382" w:rsidRPr="004D7A87" w:rsidRDefault="006E2382"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6F2DA43D" w14:textId="77777777" w:rsidTr="005612FF">
        <w:trPr>
          <w:trHeight w:val="442"/>
          <w:tblHeader/>
        </w:trPr>
        <w:tc>
          <w:tcPr>
            <w:tcW w:w="5000" w:type="pct"/>
            <w:gridSpan w:val="5"/>
            <w:shd w:val="clear" w:color="auto" w:fill="E8F3E1"/>
          </w:tcPr>
          <w:p w14:paraId="7FCCCEFC" w14:textId="5B90933A" w:rsidR="006E2382" w:rsidRPr="004D7A87" w:rsidRDefault="006E2382"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ele,grid,ADD</m:t>
                  </m:r>
                </m:sub>
              </m:sSub>
              <m:r>
                <w:rPr>
                  <w:rFonts w:ascii="Cambria Math" w:eastAsia="Cambria Math" w:hAnsi="Cambria Math" w:cs="Browallia New"/>
                  <w:sz w:val="24"/>
                  <w:szCs w:val="24"/>
                </w:rPr>
                <m:t xml:space="preserve"> =</m:t>
              </m:r>
              <m:f>
                <m:fPr>
                  <m:ctrlPr>
                    <w:rPr>
                      <w:rFonts w:ascii="Cambria Math" w:eastAsia="Cambria Math" w:hAnsi="Cambria Math" w:cs="Browallia New"/>
                      <w:sz w:val="24"/>
                      <w:szCs w:val="24"/>
                    </w:rPr>
                  </m:ctrlPr>
                </m:fPr>
                <m:num>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BELE</m:t>
                      </m:r>
                    </m:e>
                    <m:sub>
                      <m:r>
                        <w:rPr>
                          <w:rFonts w:ascii="Cambria Math" w:eastAsia="Cambria Math" w:hAnsi="Cambria Math" w:cs="Browallia New"/>
                          <w:sz w:val="24"/>
                          <w:szCs w:val="24"/>
                        </w:rPr>
                        <m:t>grid,ADD</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Elec,BSL</m:t>
                      </m:r>
                    </m:sub>
                  </m:sSub>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BC</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A30409" w:rsidRPr="004D7A87">
              <w:rPr>
                <w:rFonts w:ascii="Browallia New" w:hAnsi="Browallia New" w:cs="Browallia New"/>
                <w:sz w:val="24"/>
                <w:szCs w:val="24"/>
              </w:rPr>
              <w:t>Equation (19)</w:t>
            </w:r>
          </w:p>
        </w:tc>
      </w:tr>
      <w:tr w:rsidR="004971E6" w:rsidRPr="004D7A87" w14:paraId="13533BE6" w14:textId="77777777" w:rsidTr="005A4CD5">
        <w:trPr>
          <w:trHeight w:val="442"/>
          <w:tblHeader/>
        </w:trPr>
        <w:tc>
          <w:tcPr>
            <w:tcW w:w="687" w:type="pct"/>
            <w:shd w:val="clear" w:color="auto" w:fill="E8F3E1"/>
            <w:vAlign w:val="center"/>
          </w:tcPr>
          <w:p w14:paraId="45029A64"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6" w:type="pct"/>
            <w:shd w:val="clear" w:color="auto" w:fill="E8F3E1"/>
            <w:vAlign w:val="center"/>
          </w:tcPr>
          <w:p w14:paraId="0FE9CD44"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17746280"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54" w:type="pct"/>
            <w:shd w:val="clear" w:color="auto" w:fill="E8F3E1"/>
          </w:tcPr>
          <w:p w14:paraId="66F39633" w14:textId="77777777" w:rsidR="006E2382" w:rsidRPr="004D7A87" w:rsidRDefault="006E2382"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6" w:type="pct"/>
            <w:shd w:val="clear" w:color="auto" w:fill="E8F3E1"/>
          </w:tcPr>
          <w:p w14:paraId="29D60A3B"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4FFF2A2B" w14:textId="77777777" w:rsidTr="00374F48">
        <w:trPr>
          <w:trHeight w:val="442"/>
          <w:tblHeader/>
        </w:trPr>
        <w:tc>
          <w:tcPr>
            <w:tcW w:w="687" w:type="pct"/>
          </w:tcPr>
          <w:p w14:paraId="7B2D9E73" w14:textId="585C55CA" w:rsidR="00374F48" w:rsidRPr="004D7A87" w:rsidRDefault="00374F48" w:rsidP="00374F48">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ele,SG,BC</w:t>
            </w:r>
            <w:proofErr w:type="spellEnd"/>
          </w:p>
        </w:tc>
        <w:tc>
          <w:tcPr>
            <w:tcW w:w="1956" w:type="pct"/>
          </w:tcPr>
          <w:p w14:paraId="20248EF3" w14:textId="69540BC2"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self-generated electricity emissions for cement blending</w:t>
            </w:r>
          </w:p>
        </w:tc>
        <w:tc>
          <w:tcPr>
            <w:tcW w:w="837" w:type="pct"/>
          </w:tcPr>
          <w:p w14:paraId="358CCCC8" w14:textId="75BD1A17" w:rsidR="00374F48" w:rsidRPr="004D7A87" w:rsidRDefault="0058302E"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54" w:type="pct"/>
          </w:tcPr>
          <w:p w14:paraId="7598D996" w14:textId="58DD7BFC" w:rsidR="00374F48" w:rsidRPr="004D7A87" w:rsidRDefault="00374F48" w:rsidP="00374F4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866" w:type="pct"/>
          </w:tcPr>
          <w:p w14:paraId="03E053E5" w14:textId="23DECA6F"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tBC</w:t>
            </w:r>
            <w:proofErr w:type="spellEnd"/>
          </w:p>
        </w:tc>
      </w:tr>
      <w:tr w:rsidR="004971E6" w:rsidRPr="004D7A87" w14:paraId="2571473E" w14:textId="77777777" w:rsidTr="00374F48">
        <w:trPr>
          <w:trHeight w:val="442"/>
        </w:trPr>
        <w:tc>
          <w:tcPr>
            <w:tcW w:w="687" w:type="pct"/>
          </w:tcPr>
          <w:p w14:paraId="0B019362" w14:textId="58540876" w:rsidR="00374F48" w:rsidRPr="004D7A87" w:rsidRDefault="00374F48" w:rsidP="00374F48">
            <w:pPr>
              <w:pStyle w:val="NoSpacing"/>
              <w:rPr>
                <w:rFonts w:ascii="Browallia New" w:hAnsi="Browallia New" w:cs="Browallia New"/>
                <w:i/>
                <w:iCs/>
                <w:sz w:val="24"/>
                <w:szCs w:val="24"/>
                <w:cs/>
              </w:rPr>
            </w:pPr>
            <w:r w:rsidRPr="004D7A87">
              <w:rPr>
                <w:rFonts w:ascii="Browallia New" w:hAnsi="Browallia New" w:cs="Browallia New"/>
                <w:sz w:val="24"/>
                <w:szCs w:val="24"/>
              </w:rPr>
              <w:t>BELE</w:t>
            </w:r>
            <w:r w:rsidRPr="004D7A87">
              <w:rPr>
                <w:rFonts w:ascii="Browallia New" w:hAnsi="Browallia New" w:cs="Browallia New"/>
                <w:sz w:val="24"/>
                <w:szCs w:val="24"/>
                <w:vertAlign w:val="subscript"/>
              </w:rPr>
              <w:t>SG,BC</w:t>
            </w:r>
          </w:p>
        </w:tc>
        <w:tc>
          <w:tcPr>
            <w:tcW w:w="1956" w:type="pct"/>
          </w:tcPr>
          <w:p w14:paraId="567FCF52" w14:textId="2AD581CB"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self-generation electricity for cement blending</w:t>
            </w:r>
          </w:p>
        </w:tc>
        <w:tc>
          <w:tcPr>
            <w:tcW w:w="837" w:type="pct"/>
          </w:tcPr>
          <w:p w14:paraId="004169E4" w14:textId="7828EFD6" w:rsidR="00374F48" w:rsidRPr="004D7A87" w:rsidRDefault="0058302E"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6887EEEC" w14:textId="4CB1F6F3"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30,924</w:t>
            </w:r>
          </w:p>
        </w:tc>
        <w:tc>
          <w:tcPr>
            <w:tcW w:w="866" w:type="pct"/>
          </w:tcPr>
          <w:p w14:paraId="41E5BC30" w14:textId="3508D699"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MWh</w:t>
            </w:r>
          </w:p>
        </w:tc>
      </w:tr>
      <w:tr w:rsidR="004971E6" w:rsidRPr="004D7A87" w14:paraId="73589D1F" w14:textId="77777777" w:rsidTr="00374F48">
        <w:trPr>
          <w:trHeight w:val="442"/>
        </w:trPr>
        <w:tc>
          <w:tcPr>
            <w:tcW w:w="687" w:type="pct"/>
          </w:tcPr>
          <w:p w14:paraId="05C6EC25" w14:textId="5BE103F0" w:rsidR="00374F48" w:rsidRPr="004D7A87" w:rsidRDefault="00374F48" w:rsidP="00374F48">
            <w:pPr>
              <w:pStyle w:val="NoSpacing"/>
              <w:rPr>
                <w:rFonts w:ascii="Browallia New" w:hAnsi="Browallia New" w:cs="Browallia New"/>
                <w:i/>
                <w:iCs/>
                <w:sz w:val="24"/>
                <w:szCs w:val="24"/>
                <w:cs/>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SG,BSL</w:t>
            </w:r>
          </w:p>
        </w:tc>
        <w:tc>
          <w:tcPr>
            <w:tcW w:w="1956" w:type="pct"/>
          </w:tcPr>
          <w:p w14:paraId="3B5DFA05" w14:textId="6260FB0E" w:rsidR="00374F48" w:rsidRPr="004D7A87" w:rsidRDefault="00374F48" w:rsidP="00374F48">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Emission factor for self-generated electricity in the base year</w:t>
            </w:r>
          </w:p>
        </w:tc>
        <w:tc>
          <w:tcPr>
            <w:tcW w:w="837" w:type="pct"/>
          </w:tcPr>
          <w:p w14:paraId="1F4D5C99" w14:textId="0E56EB5A" w:rsidR="00374F48" w:rsidRPr="004D7A87" w:rsidRDefault="0058302E"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54" w:type="pct"/>
          </w:tcPr>
          <w:p w14:paraId="75E617B2" w14:textId="0FB7B5AC"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6" w:type="pct"/>
          </w:tcPr>
          <w:p w14:paraId="1727F7C2" w14:textId="2F1D6FFE" w:rsidR="00374F48" w:rsidRPr="004D7A87" w:rsidRDefault="00374F48" w:rsidP="00374F4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/MWh</w:t>
            </w:r>
          </w:p>
        </w:tc>
      </w:tr>
      <w:tr w:rsidR="004971E6" w:rsidRPr="004D7A87" w14:paraId="1ABDC8E4" w14:textId="77777777" w:rsidTr="00374F48">
        <w:trPr>
          <w:trHeight w:val="442"/>
        </w:trPr>
        <w:tc>
          <w:tcPr>
            <w:tcW w:w="687" w:type="pct"/>
          </w:tcPr>
          <w:p w14:paraId="2990B1B0" w14:textId="3D8C455E"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BC</w:t>
            </w:r>
            <w:r w:rsidRPr="004D7A87">
              <w:rPr>
                <w:rFonts w:ascii="Browallia New" w:hAnsi="Browallia New" w:cs="Browallia New"/>
                <w:sz w:val="24"/>
                <w:szCs w:val="24"/>
                <w:vertAlign w:val="subscript"/>
              </w:rPr>
              <w:t>BSL</w:t>
            </w:r>
          </w:p>
        </w:tc>
        <w:tc>
          <w:tcPr>
            <w:tcW w:w="1956" w:type="pct"/>
          </w:tcPr>
          <w:p w14:paraId="2EFD777E" w14:textId="494DF599" w:rsidR="00374F48" w:rsidRPr="004D7A87" w:rsidRDefault="00374F48" w:rsidP="00374F48">
            <w:pPr>
              <w:pStyle w:val="NoSpacing"/>
              <w:rPr>
                <w:rFonts w:ascii="Browallia New" w:hAnsi="Browallia New" w:cs="Browallia New"/>
                <w:sz w:val="24"/>
                <w:szCs w:val="24"/>
              </w:rPr>
            </w:pPr>
            <w:r w:rsidRPr="004D7A87">
              <w:rPr>
                <w:rFonts w:ascii="Browallia New" w:hAnsi="Browallia New" w:cs="Browallia New"/>
                <w:sz w:val="24"/>
                <w:szCs w:val="24"/>
              </w:rPr>
              <w:t>Annual production of blended cement in the base year</w:t>
            </w:r>
          </w:p>
        </w:tc>
        <w:tc>
          <w:tcPr>
            <w:tcW w:w="837" w:type="pct"/>
          </w:tcPr>
          <w:p w14:paraId="4CDDEC59" w14:textId="0A9641B8" w:rsidR="00374F48" w:rsidRPr="004D7A87" w:rsidRDefault="0058302E" w:rsidP="00374F4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54" w:type="pct"/>
          </w:tcPr>
          <w:p w14:paraId="78C0E86C" w14:textId="15C149CC" w:rsidR="00374F48" w:rsidRPr="004D7A87" w:rsidRDefault="00374F48" w:rsidP="00374F48">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866" w:type="pct"/>
          </w:tcPr>
          <w:p w14:paraId="1BA16C20" w14:textId="175E36E5" w:rsidR="00374F48" w:rsidRPr="004D7A87" w:rsidRDefault="00374F48" w:rsidP="00374F4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tBC</w:t>
            </w:r>
            <w:proofErr w:type="spellEnd"/>
            <w:r w:rsidRPr="004D7A87">
              <w:rPr>
                <w:rFonts w:ascii="Browallia New" w:hAnsi="Browallia New" w:cs="Browallia New"/>
                <w:sz w:val="24"/>
                <w:szCs w:val="24"/>
              </w:rPr>
              <w:t>/year</w:t>
            </w:r>
          </w:p>
        </w:tc>
      </w:tr>
    </w:tbl>
    <w:p w14:paraId="29A97F64" w14:textId="77777777" w:rsidR="006E2382" w:rsidRPr="004D7A87" w:rsidRDefault="006E2382" w:rsidP="005C16CC">
      <w:pPr>
        <w:spacing w:after="0"/>
        <w:rPr>
          <w:rFonts w:ascii="Browallia New" w:hAnsi="Browallia New" w:cs="Browallia New"/>
          <w:sz w:val="24"/>
          <w:szCs w:val="24"/>
        </w:rPr>
      </w:pPr>
    </w:p>
    <w:p w14:paraId="11AB86EB" w14:textId="77777777" w:rsidR="005A4CD5" w:rsidRPr="004D7A87" w:rsidRDefault="005A4CD5" w:rsidP="005C16CC">
      <w:pPr>
        <w:spacing w:after="0"/>
        <w:rPr>
          <w:rFonts w:ascii="Browallia New" w:hAnsi="Browallia New" w:cs="Browallia New"/>
          <w:sz w:val="24"/>
          <w:szCs w:val="24"/>
        </w:rPr>
      </w:pPr>
    </w:p>
    <w:p w14:paraId="6D841208" w14:textId="77777777" w:rsidR="005A4CD5" w:rsidRPr="004D7A87" w:rsidRDefault="005A4CD5" w:rsidP="005C16CC">
      <w:pPr>
        <w:spacing w:after="0"/>
        <w:rPr>
          <w:rFonts w:ascii="Browallia New" w:hAnsi="Browallia New" w:cs="Browallia New"/>
          <w:sz w:val="24"/>
          <w:szCs w:val="24"/>
        </w:rPr>
      </w:pPr>
    </w:p>
    <w:p w14:paraId="5203310D" w14:textId="77777777" w:rsidR="005A4CD5" w:rsidRPr="004D7A87" w:rsidRDefault="005A4CD5" w:rsidP="000125F2">
      <w:pPr>
        <w:spacing w:after="0" w:line="240" w:lineRule="auto"/>
        <w:ind w:left="540"/>
        <w:rPr>
          <w:rFonts w:ascii="Browallia New" w:hAnsi="Browallia New" w:cs="Browallia New"/>
          <w:i/>
          <w:iCs/>
          <w:sz w:val="24"/>
          <w:szCs w:val="24"/>
          <w:u w:val="single"/>
          <w:vertAlign w:val="subscript"/>
        </w:rPr>
      </w:pPr>
      <w:r w:rsidRPr="004D7A87">
        <w:rPr>
          <w:rFonts w:ascii="Browallia New" w:hAnsi="Browallia New" w:cs="Browallia New"/>
          <w:b/>
          <w:bCs/>
          <w:i/>
          <w:iCs/>
          <w:sz w:val="24"/>
          <w:szCs w:val="24"/>
          <w:u w:val="single"/>
        </w:rPr>
        <w:t>Step 1.3.3</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u w:val="single"/>
        </w:rPr>
        <w:t xml:space="preserve">Determination of </w:t>
      </w:r>
      <w:proofErr w:type="spellStart"/>
      <w:proofErr w:type="gram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ele,grid</w:t>
      </w:r>
      <w:proofErr w:type="gramEnd"/>
      <w:r w:rsidRPr="004D7A87">
        <w:rPr>
          <w:rFonts w:ascii="Browallia New" w:hAnsi="Browallia New" w:cs="Browallia New"/>
          <w:i/>
          <w:iCs/>
          <w:sz w:val="24"/>
          <w:szCs w:val="24"/>
          <w:vertAlign w:val="subscript"/>
        </w:rPr>
        <w:t>,ADD</w:t>
      </w:r>
      <w:proofErr w:type="spellEnd"/>
    </w:p>
    <w:p w14:paraId="191733ED" w14:textId="16F53919" w:rsidR="006E2382" w:rsidRPr="000125F2" w:rsidRDefault="005A4CD5" w:rsidP="000125F2">
      <w:pPr>
        <w:spacing w:after="120" w:line="240" w:lineRule="auto"/>
        <w:ind w:left="547"/>
        <w:rPr>
          <w:rFonts w:ascii="Browallia New" w:hAnsi="Browallia New" w:cs="Browallia New"/>
          <w:i/>
          <w:iCs/>
          <w:sz w:val="24"/>
          <w:szCs w:val="24"/>
          <w:u w:val="single"/>
          <w:vertAlign w:val="subscript"/>
        </w:rPr>
      </w:pPr>
      <w:r w:rsidRPr="004D7A87">
        <w:rPr>
          <w:rFonts w:ascii="Browallia New" w:hAnsi="Browallia New" w:cs="Browallia New"/>
          <w:sz w:val="24"/>
          <w:szCs w:val="24"/>
        </w:rPr>
        <w:t>Reference scenario grid electricity emissions for additives preparation per tonne of blended cement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3518"/>
        <w:gridCol w:w="1500"/>
        <w:gridCol w:w="1170"/>
        <w:gridCol w:w="1553"/>
      </w:tblGrid>
      <w:tr w:rsidR="004971E6" w:rsidRPr="000562E7" w14:paraId="686FD3CA" w14:textId="77777777" w:rsidTr="005612FF">
        <w:trPr>
          <w:trHeight w:val="442"/>
          <w:tblHeader/>
        </w:trPr>
        <w:tc>
          <w:tcPr>
            <w:tcW w:w="5000" w:type="pct"/>
            <w:gridSpan w:val="5"/>
            <w:shd w:val="clear" w:color="auto" w:fill="E8F3E1"/>
          </w:tcPr>
          <w:p w14:paraId="4D5246B8" w14:textId="77777777" w:rsidR="006E2382" w:rsidRPr="004D7A87" w:rsidRDefault="006E2382"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5C5D6555" w14:textId="77777777" w:rsidTr="005612FF">
        <w:trPr>
          <w:trHeight w:val="442"/>
          <w:tblHeader/>
        </w:trPr>
        <w:tc>
          <w:tcPr>
            <w:tcW w:w="5000" w:type="pct"/>
            <w:gridSpan w:val="5"/>
            <w:shd w:val="clear" w:color="auto" w:fill="E8F3E1"/>
          </w:tcPr>
          <w:p w14:paraId="251CC925" w14:textId="77777777" w:rsidR="006E2382" w:rsidRPr="004D7A87" w:rsidRDefault="006E2382"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1834DAA0" w14:textId="77777777" w:rsidTr="005612FF">
        <w:trPr>
          <w:trHeight w:val="442"/>
          <w:tblHeader/>
        </w:trPr>
        <w:tc>
          <w:tcPr>
            <w:tcW w:w="5000" w:type="pct"/>
            <w:gridSpan w:val="5"/>
            <w:shd w:val="clear" w:color="auto" w:fill="E8F3E1"/>
          </w:tcPr>
          <w:p w14:paraId="0605665E" w14:textId="77777777" w:rsidR="006E2382" w:rsidRPr="004D7A87" w:rsidRDefault="006E2382"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15E38521" w14:textId="77777777" w:rsidTr="005612FF">
        <w:trPr>
          <w:trHeight w:val="442"/>
          <w:tblHeader/>
        </w:trPr>
        <w:tc>
          <w:tcPr>
            <w:tcW w:w="5000" w:type="pct"/>
            <w:gridSpan w:val="5"/>
            <w:shd w:val="clear" w:color="auto" w:fill="E8F3E1"/>
          </w:tcPr>
          <w:p w14:paraId="3EB3E1A0" w14:textId="29547649" w:rsidR="006E2382" w:rsidRPr="004D7A87" w:rsidRDefault="006E2382" w:rsidP="00A30409">
            <w:pPr>
              <w:spacing w:after="0" w:line="240" w:lineRule="auto"/>
              <w:ind w:left="709"/>
              <w:rPr>
                <w:rFonts w:ascii="Browallia New" w:hAnsi="Browallia New" w:cs="Browallia New"/>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ele,SG,ADD</m:t>
                  </m:r>
                </m:sub>
              </m:sSub>
              <m:r>
                <w:rPr>
                  <w:rFonts w:ascii="Cambria Math" w:eastAsia="Cambria Math" w:hAnsi="Cambria Math" w:cs="Browallia New"/>
                  <w:sz w:val="24"/>
                  <w:szCs w:val="24"/>
                </w:rPr>
                <m:t xml:space="preserve"> =</m:t>
              </m:r>
              <m:f>
                <m:fPr>
                  <m:ctrlPr>
                    <w:rPr>
                      <w:rFonts w:ascii="Cambria Math" w:eastAsia="Cambria Math" w:hAnsi="Cambria Math" w:cs="Browallia New"/>
                      <w:sz w:val="24"/>
                      <w:szCs w:val="24"/>
                    </w:rPr>
                  </m:ctrlPr>
                </m:fPr>
                <m:num>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BELE</m:t>
                      </m:r>
                    </m:e>
                    <m:sub>
                      <m:r>
                        <w:rPr>
                          <w:rFonts w:ascii="Cambria Math" w:eastAsia="Cambria Math" w:hAnsi="Cambria Math" w:cs="Browallia New"/>
                          <w:sz w:val="24"/>
                          <w:szCs w:val="24"/>
                        </w:rPr>
                        <m:t>SG,ADD</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Elec,BSL</m:t>
                      </m:r>
                    </m:sub>
                  </m:sSub>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BC</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0125F2">
              <w:rPr>
                <w:rFonts w:ascii="Browallia New" w:hAnsi="Browallia New" w:cs="Browallia New"/>
                <w:sz w:val="24"/>
                <w:szCs w:val="24"/>
              </w:rPr>
              <w:t xml:space="preserve">                     </w:t>
            </w:r>
            <w:r w:rsidR="00CF0803">
              <w:rPr>
                <w:rFonts w:ascii="Browallia New" w:hAnsi="Browallia New" w:cs="Browallia New"/>
                <w:sz w:val="24"/>
                <w:szCs w:val="24"/>
              </w:rPr>
              <w:t xml:space="preserve"> </w:t>
            </w:r>
            <w:r w:rsidR="00A30409" w:rsidRPr="004D7A87">
              <w:rPr>
                <w:rFonts w:ascii="Browallia New" w:hAnsi="Browallia New" w:cs="Browallia New"/>
                <w:sz w:val="24"/>
                <w:szCs w:val="24"/>
              </w:rPr>
              <w:t>Equation (20)</w:t>
            </w:r>
          </w:p>
        </w:tc>
      </w:tr>
      <w:tr w:rsidR="004971E6" w:rsidRPr="004D7A87" w14:paraId="3EE61BBF" w14:textId="77777777" w:rsidTr="005A4CD5">
        <w:trPr>
          <w:trHeight w:val="442"/>
          <w:tblHeader/>
        </w:trPr>
        <w:tc>
          <w:tcPr>
            <w:tcW w:w="707" w:type="pct"/>
            <w:shd w:val="clear" w:color="auto" w:fill="E8F3E1"/>
            <w:vAlign w:val="center"/>
          </w:tcPr>
          <w:p w14:paraId="5476F9D6"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1" w:type="pct"/>
            <w:shd w:val="clear" w:color="auto" w:fill="E8F3E1"/>
            <w:vAlign w:val="center"/>
          </w:tcPr>
          <w:p w14:paraId="735B5F14"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2" w:type="pct"/>
            <w:shd w:val="clear" w:color="auto" w:fill="E8F3E1"/>
          </w:tcPr>
          <w:p w14:paraId="135B8864"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49" w:type="pct"/>
            <w:shd w:val="clear" w:color="auto" w:fill="E8F3E1"/>
          </w:tcPr>
          <w:p w14:paraId="398C1D33" w14:textId="77777777" w:rsidR="006E2382" w:rsidRPr="004D7A87" w:rsidRDefault="006E2382"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1" w:type="pct"/>
            <w:shd w:val="clear" w:color="auto" w:fill="E8F3E1"/>
          </w:tcPr>
          <w:p w14:paraId="4F490232" w14:textId="77777777" w:rsidR="006E2382" w:rsidRPr="004D7A87" w:rsidRDefault="006E2382"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65FA2E6C" w14:textId="77777777" w:rsidTr="0058302E">
        <w:trPr>
          <w:trHeight w:val="442"/>
          <w:tblHeader/>
        </w:trPr>
        <w:tc>
          <w:tcPr>
            <w:tcW w:w="707" w:type="pct"/>
          </w:tcPr>
          <w:p w14:paraId="1CC3313A" w14:textId="48257E3F" w:rsidR="0058302E" w:rsidRPr="004D7A87" w:rsidRDefault="0058302E" w:rsidP="0058302E">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ele,grid,ADD</w:t>
            </w:r>
            <w:proofErr w:type="spellEnd"/>
          </w:p>
        </w:tc>
        <w:tc>
          <w:tcPr>
            <w:tcW w:w="1951" w:type="pct"/>
          </w:tcPr>
          <w:p w14:paraId="07443273" w14:textId="61690C14"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grid electricity emissions for additives preparation per tonne of blended cement</w:t>
            </w:r>
          </w:p>
        </w:tc>
        <w:tc>
          <w:tcPr>
            <w:tcW w:w="832" w:type="pct"/>
          </w:tcPr>
          <w:p w14:paraId="5E5017FA" w14:textId="548AD581"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49" w:type="pct"/>
          </w:tcPr>
          <w:p w14:paraId="41B4C67C" w14:textId="023DE8E2" w:rsidR="0058302E" w:rsidRPr="004D7A87" w:rsidRDefault="0058302E" w:rsidP="0058302E">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861" w:type="pct"/>
          </w:tcPr>
          <w:p w14:paraId="4F2F55C4" w14:textId="67EF8797"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tBC</w:t>
            </w:r>
            <w:proofErr w:type="spellEnd"/>
          </w:p>
        </w:tc>
      </w:tr>
      <w:tr w:rsidR="004971E6" w:rsidRPr="004D7A87" w14:paraId="682BAD54" w14:textId="77777777" w:rsidTr="0058302E">
        <w:trPr>
          <w:trHeight w:val="442"/>
        </w:trPr>
        <w:tc>
          <w:tcPr>
            <w:tcW w:w="707" w:type="pct"/>
          </w:tcPr>
          <w:p w14:paraId="49D3C67E" w14:textId="16014943" w:rsidR="0058302E" w:rsidRPr="004D7A87" w:rsidRDefault="0058302E" w:rsidP="0058302E">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BELE</w:t>
            </w:r>
            <w:r w:rsidRPr="004D7A87">
              <w:rPr>
                <w:rFonts w:ascii="Browallia New" w:hAnsi="Browallia New" w:cs="Browallia New"/>
                <w:sz w:val="24"/>
                <w:szCs w:val="24"/>
                <w:vertAlign w:val="subscript"/>
              </w:rPr>
              <w:t>grid,ADD</w:t>
            </w:r>
            <w:proofErr w:type="spellEnd"/>
          </w:p>
        </w:tc>
        <w:tc>
          <w:tcPr>
            <w:tcW w:w="1951" w:type="pct"/>
          </w:tcPr>
          <w:p w14:paraId="5C72A0C5" w14:textId="4A645BB1"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Grid electricity consumed for cement blending in base year</w:t>
            </w:r>
          </w:p>
        </w:tc>
        <w:tc>
          <w:tcPr>
            <w:tcW w:w="832" w:type="pct"/>
          </w:tcPr>
          <w:p w14:paraId="348E8CF8" w14:textId="30F1E881" w:rsidR="0058302E" w:rsidRPr="004D7A87" w:rsidRDefault="0058302E"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49" w:type="pct"/>
          </w:tcPr>
          <w:p w14:paraId="5BC2D30B" w14:textId="1C1BC580"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1" w:type="pct"/>
          </w:tcPr>
          <w:p w14:paraId="5C273BBD" w14:textId="6B319B46"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MWh</w:t>
            </w:r>
          </w:p>
        </w:tc>
      </w:tr>
      <w:tr w:rsidR="004971E6" w:rsidRPr="004D7A87" w14:paraId="00842CB7" w14:textId="77777777" w:rsidTr="0058302E">
        <w:trPr>
          <w:trHeight w:val="442"/>
        </w:trPr>
        <w:tc>
          <w:tcPr>
            <w:tcW w:w="707" w:type="pct"/>
          </w:tcPr>
          <w:p w14:paraId="6EA57064" w14:textId="071E72AA" w:rsidR="0058302E" w:rsidRPr="004D7A87" w:rsidRDefault="0058302E" w:rsidP="0058302E">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Elec,BSL</w:t>
            </w:r>
            <w:proofErr w:type="spellEnd"/>
          </w:p>
        </w:tc>
        <w:tc>
          <w:tcPr>
            <w:tcW w:w="1951" w:type="pct"/>
          </w:tcPr>
          <w:p w14:paraId="5BD5965A" w14:textId="3621A3AC"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grid emission factor</w:t>
            </w:r>
          </w:p>
        </w:tc>
        <w:tc>
          <w:tcPr>
            <w:tcW w:w="832" w:type="pct"/>
          </w:tcPr>
          <w:p w14:paraId="2BF5D56F" w14:textId="19E4779D"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49" w:type="pct"/>
          </w:tcPr>
          <w:p w14:paraId="1109DBE5" w14:textId="70747719"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0.4401</w:t>
            </w:r>
          </w:p>
        </w:tc>
        <w:tc>
          <w:tcPr>
            <w:tcW w:w="861" w:type="pct"/>
          </w:tcPr>
          <w:p w14:paraId="42458821" w14:textId="691EAA16"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/MWh</w:t>
            </w:r>
          </w:p>
        </w:tc>
      </w:tr>
      <w:tr w:rsidR="004971E6" w:rsidRPr="004D7A87" w14:paraId="4BE4F84C" w14:textId="77777777" w:rsidTr="0058302E">
        <w:trPr>
          <w:trHeight w:val="442"/>
        </w:trPr>
        <w:tc>
          <w:tcPr>
            <w:tcW w:w="707" w:type="pct"/>
          </w:tcPr>
          <w:p w14:paraId="69B409F9" w14:textId="4390D500" w:rsidR="0058302E" w:rsidRPr="004D7A87" w:rsidRDefault="0058302E" w:rsidP="0058302E">
            <w:pPr>
              <w:pStyle w:val="NoSpacing"/>
              <w:rPr>
                <w:rFonts w:ascii="Browallia New" w:hAnsi="Browallia New" w:cs="Browallia New"/>
                <w:sz w:val="24"/>
                <w:szCs w:val="24"/>
              </w:rPr>
            </w:pPr>
            <w:r w:rsidRPr="004D7A87">
              <w:rPr>
                <w:rFonts w:ascii="Browallia New" w:hAnsi="Browallia New" w:cs="Browallia New"/>
                <w:sz w:val="24"/>
                <w:szCs w:val="24"/>
              </w:rPr>
              <w:t>BC</w:t>
            </w:r>
            <w:r w:rsidRPr="004D7A87">
              <w:rPr>
                <w:rFonts w:ascii="Browallia New" w:hAnsi="Browallia New" w:cs="Browallia New"/>
                <w:sz w:val="24"/>
                <w:szCs w:val="24"/>
                <w:vertAlign w:val="subscript"/>
              </w:rPr>
              <w:t>BSL</w:t>
            </w:r>
          </w:p>
        </w:tc>
        <w:tc>
          <w:tcPr>
            <w:tcW w:w="1951" w:type="pct"/>
          </w:tcPr>
          <w:p w14:paraId="3AEF76B7" w14:textId="264840D6" w:rsidR="0058302E" w:rsidRPr="004D7A87" w:rsidRDefault="0058302E" w:rsidP="0058302E">
            <w:pPr>
              <w:pStyle w:val="NoSpacing"/>
              <w:rPr>
                <w:rFonts w:ascii="Browallia New" w:hAnsi="Browallia New" w:cs="Browallia New"/>
                <w:sz w:val="24"/>
                <w:szCs w:val="24"/>
              </w:rPr>
            </w:pPr>
            <w:r w:rsidRPr="004D7A87">
              <w:rPr>
                <w:rFonts w:ascii="Browallia New" w:hAnsi="Browallia New" w:cs="Browallia New"/>
                <w:sz w:val="24"/>
                <w:szCs w:val="24"/>
              </w:rPr>
              <w:t>Annual production of blended cement in the base year</w:t>
            </w:r>
          </w:p>
        </w:tc>
        <w:tc>
          <w:tcPr>
            <w:tcW w:w="832" w:type="pct"/>
          </w:tcPr>
          <w:p w14:paraId="0FAA26F2" w14:textId="5942DBD0" w:rsidR="0058302E" w:rsidRPr="004D7A87" w:rsidRDefault="0058302E"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49" w:type="pct"/>
          </w:tcPr>
          <w:p w14:paraId="0DA4CAF0" w14:textId="3F09E262"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861" w:type="pct"/>
          </w:tcPr>
          <w:p w14:paraId="060A156F" w14:textId="5870104B" w:rsidR="0058302E" w:rsidRPr="004D7A87" w:rsidRDefault="0058302E" w:rsidP="0058302E">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tBC</w:t>
            </w:r>
            <w:proofErr w:type="spellEnd"/>
            <w:r w:rsidRPr="004D7A87">
              <w:rPr>
                <w:rFonts w:ascii="Browallia New" w:hAnsi="Browallia New" w:cs="Browallia New"/>
                <w:sz w:val="24"/>
                <w:szCs w:val="24"/>
              </w:rPr>
              <w:t>/year</w:t>
            </w:r>
          </w:p>
        </w:tc>
      </w:tr>
    </w:tbl>
    <w:p w14:paraId="05F97035" w14:textId="77777777" w:rsidR="006E2382" w:rsidRPr="004D7A87" w:rsidRDefault="006E2382" w:rsidP="005C16CC">
      <w:pPr>
        <w:spacing w:after="0"/>
        <w:rPr>
          <w:rFonts w:ascii="Browallia New" w:hAnsi="Browallia New" w:cs="Browallia New"/>
          <w:sz w:val="24"/>
          <w:szCs w:val="24"/>
        </w:rPr>
      </w:pPr>
    </w:p>
    <w:p w14:paraId="0CD18E81" w14:textId="4E6029CD" w:rsidR="005A4CD5" w:rsidRPr="004D7A87" w:rsidRDefault="005A4CD5" w:rsidP="000125F2">
      <w:pPr>
        <w:spacing w:after="0" w:line="240" w:lineRule="auto"/>
        <w:ind w:left="540"/>
        <w:rPr>
          <w:rFonts w:ascii="Browallia New" w:hAnsi="Browallia New" w:cs="Browallia New"/>
          <w:i/>
          <w:iCs/>
          <w:sz w:val="24"/>
          <w:szCs w:val="24"/>
          <w:u w:val="single"/>
          <w:vertAlign w:val="subscript"/>
        </w:rPr>
      </w:pPr>
      <w:r w:rsidRPr="004D7A87">
        <w:rPr>
          <w:rFonts w:ascii="Browallia New" w:hAnsi="Browallia New" w:cs="Browallia New"/>
          <w:b/>
          <w:bCs/>
          <w:i/>
          <w:iCs/>
          <w:sz w:val="24"/>
          <w:szCs w:val="24"/>
          <w:u w:val="single"/>
        </w:rPr>
        <w:t xml:space="preserve">Step 1.3.4 </w:t>
      </w:r>
      <w:r w:rsidRPr="004D7A87">
        <w:rPr>
          <w:rFonts w:ascii="Browallia New" w:hAnsi="Browallia New" w:cs="Browallia New"/>
          <w:i/>
          <w:iCs/>
          <w:sz w:val="24"/>
          <w:szCs w:val="24"/>
          <w:u w:val="single"/>
        </w:rPr>
        <w:t xml:space="preserve">Determination of </w:t>
      </w:r>
      <w:proofErr w:type="spellStart"/>
      <w:r w:rsidRPr="004D7A87">
        <w:rPr>
          <w:rFonts w:ascii="Browallia New" w:hAnsi="Browallia New" w:cs="Browallia New"/>
          <w:i/>
          <w:iCs/>
          <w:sz w:val="24"/>
          <w:szCs w:val="24"/>
        </w:rPr>
        <w:t>BE</w:t>
      </w:r>
      <w:r w:rsidRPr="004D7A87">
        <w:rPr>
          <w:rFonts w:ascii="Browallia New" w:hAnsi="Browallia New" w:cs="Browallia New"/>
          <w:i/>
          <w:iCs/>
          <w:sz w:val="24"/>
          <w:szCs w:val="24"/>
          <w:vertAlign w:val="subscript"/>
        </w:rPr>
        <w:t>ele,SG,BC</w:t>
      </w:r>
      <w:proofErr w:type="spellEnd"/>
    </w:p>
    <w:p w14:paraId="09479C62" w14:textId="4DD48EE1" w:rsidR="005A4CD5" w:rsidRPr="000125F2" w:rsidRDefault="005A4CD5" w:rsidP="000125F2">
      <w:pPr>
        <w:spacing w:after="120" w:line="240" w:lineRule="auto"/>
        <w:ind w:left="540"/>
        <w:rPr>
          <w:rFonts w:ascii="Browallia New" w:hAnsi="Browallia New" w:cs="Browallia New"/>
          <w:i/>
          <w:iCs/>
          <w:sz w:val="24"/>
          <w:szCs w:val="24"/>
          <w:u w:val="single"/>
          <w:vertAlign w:val="subscript"/>
        </w:rPr>
      </w:pPr>
      <w:r w:rsidRPr="004D7A87">
        <w:rPr>
          <w:rFonts w:ascii="Browallia New" w:hAnsi="Browallia New" w:cs="Browallia New"/>
          <w:sz w:val="24"/>
          <w:szCs w:val="24"/>
        </w:rPr>
        <w:t>Reference scenario self-generated electricity emissions for  additives preparation  per tonne of blended cement can be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3518"/>
        <w:gridCol w:w="1500"/>
        <w:gridCol w:w="1170"/>
        <w:gridCol w:w="1553"/>
      </w:tblGrid>
      <w:tr w:rsidR="004971E6" w:rsidRPr="000562E7" w14:paraId="11ECF453" w14:textId="77777777" w:rsidTr="005612FF">
        <w:trPr>
          <w:trHeight w:val="442"/>
          <w:tblHeader/>
        </w:trPr>
        <w:tc>
          <w:tcPr>
            <w:tcW w:w="5000" w:type="pct"/>
            <w:gridSpan w:val="5"/>
            <w:shd w:val="clear" w:color="auto" w:fill="E8F3E1"/>
          </w:tcPr>
          <w:p w14:paraId="60CF75F4" w14:textId="77777777" w:rsidR="005A4CD5" w:rsidRPr="004D7A87" w:rsidRDefault="005A4CD5"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3EED0E8C" w14:textId="77777777" w:rsidTr="005612FF">
        <w:trPr>
          <w:trHeight w:val="442"/>
          <w:tblHeader/>
        </w:trPr>
        <w:tc>
          <w:tcPr>
            <w:tcW w:w="5000" w:type="pct"/>
            <w:gridSpan w:val="5"/>
            <w:shd w:val="clear" w:color="auto" w:fill="E8F3E1"/>
          </w:tcPr>
          <w:p w14:paraId="4A65D018" w14:textId="77777777" w:rsidR="005A4CD5" w:rsidRPr="004D7A87" w:rsidRDefault="005A4CD5"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588250A8" w14:textId="77777777" w:rsidTr="005612FF">
        <w:trPr>
          <w:trHeight w:val="442"/>
          <w:tblHeader/>
        </w:trPr>
        <w:tc>
          <w:tcPr>
            <w:tcW w:w="5000" w:type="pct"/>
            <w:gridSpan w:val="5"/>
            <w:shd w:val="clear" w:color="auto" w:fill="E8F3E1"/>
          </w:tcPr>
          <w:p w14:paraId="2753E4EE" w14:textId="77777777" w:rsidR="005A4CD5" w:rsidRPr="004D7A87" w:rsidRDefault="005A4CD5"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01C1897D" w14:textId="77777777" w:rsidTr="005612FF">
        <w:trPr>
          <w:trHeight w:val="442"/>
          <w:tblHeader/>
        </w:trPr>
        <w:tc>
          <w:tcPr>
            <w:tcW w:w="5000" w:type="pct"/>
            <w:gridSpan w:val="5"/>
            <w:shd w:val="clear" w:color="auto" w:fill="E8F3E1"/>
          </w:tcPr>
          <w:p w14:paraId="1A5D20D7" w14:textId="5F2BAB38" w:rsidR="005A4CD5" w:rsidRPr="004D7A87" w:rsidRDefault="005A4CD5"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ele,SG,ADD</m:t>
                  </m:r>
                </m:sub>
              </m:sSub>
              <m:r>
                <w:rPr>
                  <w:rFonts w:ascii="Cambria Math" w:eastAsia="Cambria Math" w:hAnsi="Cambria Math" w:cs="Browallia New"/>
                  <w:sz w:val="24"/>
                  <w:szCs w:val="24"/>
                </w:rPr>
                <m:t xml:space="preserve"> =</m:t>
              </m:r>
              <m:f>
                <m:fPr>
                  <m:ctrlPr>
                    <w:rPr>
                      <w:rFonts w:ascii="Cambria Math" w:eastAsia="Cambria Math" w:hAnsi="Cambria Math" w:cs="Browallia New"/>
                      <w:sz w:val="24"/>
                      <w:szCs w:val="24"/>
                    </w:rPr>
                  </m:ctrlPr>
                </m:fPr>
                <m:num>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BELE</m:t>
                      </m:r>
                    </m:e>
                    <m:sub>
                      <m:r>
                        <w:rPr>
                          <w:rFonts w:ascii="Cambria Math" w:eastAsia="Cambria Math" w:hAnsi="Cambria Math" w:cs="Browallia New"/>
                          <w:sz w:val="24"/>
                          <w:szCs w:val="24"/>
                        </w:rPr>
                        <m:t>SG,ADD</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Elec,BSL</m:t>
                      </m:r>
                    </m:sub>
                  </m:sSub>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BC</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CF0803">
              <w:rPr>
                <w:rFonts w:ascii="Browallia New" w:hAnsi="Browallia New" w:cs="Browallia New"/>
                <w:sz w:val="24"/>
                <w:szCs w:val="24"/>
              </w:rPr>
              <w:t xml:space="preserve">                            </w:t>
            </w:r>
            <w:r w:rsidR="00A30409" w:rsidRPr="004D7A87">
              <w:rPr>
                <w:rFonts w:ascii="Browallia New" w:hAnsi="Browallia New" w:cs="Browallia New"/>
                <w:sz w:val="24"/>
                <w:szCs w:val="24"/>
              </w:rPr>
              <w:t>Equation (21)</w:t>
            </w:r>
          </w:p>
        </w:tc>
      </w:tr>
      <w:tr w:rsidR="004971E6" w:rsidRPr="004D7A87" w14:paraId="57CAE3CB" w14:textId="77777777" w:rsidTr="005612FF">
        <w:trPr>
          <w:trHeight w:val="442"/>
          <w:tblHeader/>
        </w:trPr>
        <w:tc>
          <w:tcPr>
            <w:tcW w:w="707" w:type="pct"/>
            <w:shd w:val="clear" w:color="auto" w:fill="E8F3E1"/>
            <w:vAlign w:val="center"/>
          </w:tcPr>
          <w:p w14:paraId="78C4286B"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1" w:type="pct"/>
            <w:shd w:val="clear" w:color="auto" w:fill="E8F3E1"/>
            <w:vAlign w:val="center"/>
          </w:tcPr>
          <w:p w14:paraId="184F90EE"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2" w:type="pct"/>
            <w:shd w:val="clear" w:color="auto" w:fill="E8F3E1"/>
          </w:tcPr>
          <w:p w14:paraId="3F77AED6"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49" w:type="pct"/>
            <w:shd w:val="clear" w:color="auto" w:fill="E8F3E1"/>
          </w:tcPr>
          <w:p w14:paraId="6D7B204E" w14:textId="77777777" w:rsidR="005A4CD5" w:rsidRPr="004D7A87" w:rsidRDefault="005A4CD5"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1" w:type="pct"/>
            <w:shd w:val="clear" w:color="auto" w:fill="E8F3E1"/>
          </w:tcPr>
          <w:p w14:paraId="27934500"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E140396" w14:textId="77777777" w:rsidTr="0058302E">
        <w:trPr>
          <w:trHeight w:val="442"/>
          <w:tblHeader/>
        </w:trPr>
        <w:tc>
          <w:tcPr>
            <w:tcW w:w="707" w:type="pct"/>
          </w:tcPr>
          <w:p w14:paraId="1D91D7F0" w14:textId="3220A245" w:rsidR="0058302E" w:rsidRPr="004D7A87" w:rsidRDefault="0058302E" w:rsidP="0058302E">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ele,SG,ADD</w:t>
            </w:r>
            <w:proofErr w:type="spellEnd"/>
          </w:p>
        </w:tc>
        <w:tc>
          <w:tcPr>
            <w:tcW w:w="1951" w:type="pct"/>
          </w:tcPr>
          <w:p w14:paraId="7F15C8F5" w14:textId="28FDF7BA"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self-generated electricity emissions for additives preparation per tonne of blended cement</w:t>
            </w:r>
          </w:p>
        </w:tc>
        <w:tc>
          <w:tcPr>
            <w:tcW w:w="832" w:type="pct"/>
          </w:tcPr>
          <w:p w14:paraId="01CB56BE" w14:textId="0BD15152"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49" w:type="pct"/>
          </w:tcPr>
          <w:p w14:paraId="70CB74B0" w14:textId="317FE372" w:rsidR="0058302E" w:rsidRPr="004D7A87" w:rsidRDefault="0058302E" w:rsidP="0058302E">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861" w:type="pct"/>
          </w:tcPr>
          <w:p w14:paraId="48487096" w14:textId="2E8941B7"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tBC</w:t>
            </w:r>
            <w:proofErr w:type="spellEnd"/>
          </w:p>
        </w:tc>
      </w:tr>
      <w:tr w:rsidR="004971E6" w:rsidRPr="004D7A87" w14:paraId="74C10C03" w14:textId="77777777" w:rsidTr="0058302E">
        <w:trPr>
          <w:trHeight w:val="442"/>
        </w:trPr>
        <w:tc>
          <w:tcPr>
            <w:tcW w:w="707" w:type="pct"/>
          </w:tcPr>
          <w:p w14:paraId="00DA43D9" w14:textId="32155910" w:rsidR="0058302E" w:rsidRPr="004D7A87" w:rsidRDefault="0058302E" w:rsidP="0058302E">
            <w:pPr>
              <w:pStyle w:val="NoSpacing"/>
              <w:rPr>
                <w:rFonts w:ascii="Browallia New" w:hAnsi="Browallia New" w:cs="Browallia New"/>
                <w:i/>
                <w:iCs/>
                <w:sz w:val="24"/>
                <w:szCs w:val="24"/>
                <w:cs/>
              </w:rPr>
            </w:pPr>
            <w:r w:rsidRPr="004D7A87">
              <w:rPr>
                <w:rFonts w:ascii="Browallia New" w:hAnsi="Browallia New" w:cs="Browallia New"/>
                <w:sz w:val="24"/>
                <w:szCs w:val="24"/>
              </w:rPr>
              <w:t>BELE</w:t>
            </w:r>
            <w:r w:rsidRPr="004D7A87">
              <w:rPr>
                <w:rFonts w:ascii="Browallia New" w:hAnsi="Browallia New" w:cs="Browallia New"/>
                <w:sz w:val="24"/>
                <w:szCs w:val="24"/>
                <w:vertAlign w:val="subscript"/>
              </w:rPr>
              <w:t>SG,ADD</w:t>
            </w:r>
          </w:p>
        </w:tc>
        <w:tc>
          <w:tcPr>
            <w:tcW w:w="1951" w:type="pct"/>
          </w:tcPr>
          <w:p w14:paraId="506991B4" w14:textId="78068104"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Self-generated electricity consumed for additives preparation in base year</w:t>
            </w:r>
          </w:p>
        </w:tc>
        <w:tc>
          <w:tcPr>
            <w:tcW w:w="832" w:type="pct"/>
          </w:tcPr>
          <w:p w14:paraId="7D07973B" w14:textId="5C43BFB7" w:rsidR="0058302E" w:rsidRPr="004D7A87" w:rsidRDefault="0058302E"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49" w:type="pct"/>
          </w:tcPr>
          <w:p w14:paraId="2741ACDE" w14:textId="12454B22"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1" w:type="pct"/>
          </w:tcPr>
          <w:p w14:paraId="1D9192FF" w14:textId="62AAE2DE"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MWh</w:t>
            </w:r>
          </w:p>
        </w:tc>
      </w:tr>
      <w:tr w:rsidR="004971E6" w:rsidRPr="004D7A87" w14:paraId="2D8FB7B8" w14:textId="77777777" w:rsidTr="0058302E">
        <w:trPr>
          <w:trHeight w:val="442"/>
        </w:trPr>
        <w:tc>
          <w:tcPr>
            <w:tcW w:w="707" w:type="pct"/>
          </w:tcPr>
          <w:p w14:paraId="2CF6C4F4" w14:textId="2C907E3A" w:rsidR="0058302E" w:rsidRPr="004D7A87" w:rsidRDefault="0058302E" w:rsidP="0058302E">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sg,BSL</w:t>
            </w:r>
            <w:proofErr w:type="spellEnd"/>
          </w:p>
        </w:tc>
        <w:tc>
          <w:tcPr>
            <w:tcW w:w="1951" w:type="pct"/>
          </w:tcPr>
          <w:p w14:paraId="11EE93D8" w14:textId="3E472FA4"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Reference scenario self-generated emission factor</w:t>
            </w:r>
          </w:p>
        </w:tc>
        <w:tc>
          <w:tcPr>
            <w:tcW w:w="832" w:type="pct"/>
          </w:tcPr>
          <w:p w14:paraId="08AA78B9" w14:textId="25B99F5F"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49" w:type="pct"/>
          </w:tcPr>
          <w:p w14:paraId="0EE60DFA" w14:textId="07600C1B"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1" w:type="pct"/>
          </w:tcPr>
          <w:p w14:paraId="2AB2EF36" w14:textId="50CE533C"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 CO2/MWh</w:t>
            </w:r>
          </w:p>
        </w:tc>
      </w:tr>
      <w:tr w:rsidR="004971E6" w:rsidRPr="004D7A87" w14:paraId="02C9FD9F" w14:textId="77777777" w:rsidTr="0058302E">
        <w:trPr>
          <w:trHeight w:val="442"/>
        </w:trPr>
        <w:tc>
          <w:tcPr>
            <w:tcW w:w="707" w:type="pct"/>
          </w:tcPr>
          <w:p w14:paraId="7D87E428" w14:textId="4BFB85BD" w:rsidR="0058302E" w:rsidRPr="004D7A87" w:rsidRDefault="0058302E" w:rsidP="0058302E">
            <w:pPr>
              <w:pStyle w:val="NoSpacing"/>
              <w:rPr>
                <w:rFonts w:ascii="Browallia New" w:hAnsi="Browallia New" w:cs="Browallia New"/>
                <w:sz w:val="24"/>
                <w:szCs w:val="24"/>
              </w:rPr>
            </w:pPr>
            <w:r w:rsidRPr="004D7A87">
              <w:rPr>
                <w:rFonts w:ascii="Browallia New" w:hAnsi="Browallia New" w:cs="Browallia New"/>
                <w:sz w:val="24"/>
                <w:szCs w:val="24"/>
              </w:rPr>
              <w:t>BC</w:t>
            </w:r>
            <w:r w:rsidRPr="004D7A87">
              <w:rPr>
                <w:rFonts w:ascii="Browallia New" w:hAnsi="Browallia New" w:cs="Browallia New"/>
                <w:sz w:val="24"/>
                <w:szCs w:val="24"/>
                <w:vertAlign w:val="subscript"/>
              </w:rPr>
              <w:t>BSL</w:t>
            </w:r>
          </w:p>
        </w:tc>
        <w:tc>
          <w:tcPr>
            <w:tcW w:w="1951" w:type="pct"/>
          </w:tcPr>
          <w:p w14:paraId="6148DC53" w14:textId="0B46715D" w:rsidR="0058302E" w:rsidRPr="004D7A87" w:rsidRDefault="0058302E" w:rsidP="0058302E">
            <w:pPr>
              <w:pStyle w:val="NoSpacing"/>
              <w:rPr>
                <w:rFonts w:ascii="Browallia New" w:hAnsi="Browallia New" w:cs="Browallia New"/>
                <w:sz w:val="24"/>
                <w:szCs w:val="24"/>
              </w:rPr>
            </w:pPr>
            <w:r w:rsidRPr="004D7A87">
              <w:rPr>
                <w:rFonts w:ascii="Browallia New" w:hAnsi="Browallia New" w:cs="Browallia New"/>
                <w:sz w:val="24"/>
                <w:szCs w:val="24"/>
              </w:rPr>
              <w:t>Annual production of BC in the base year</w:t>
            </w:r>
          </w:p>
        </w:tc>
        <w:tc>
          <w:tcPr>
            <w:tcW w:w="832" w:type="pct"/>
          </w:tcPr>
          <w:p w14:paraId="4339377D" w14:textId="69020414" w:rsidR="0058302E" w:rsidRPr="004D7A87" w:rsidRDefault="0058302E"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49" w:type="pct"/>
          </w:tcPr>
          <w:p w14:paraId="0512A05D" w14:textId="0ABD167E"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861" w:type="pct"/>
          </w:tcPr>
          <w:p w14:paraId="369EBD1E" w14:textId="165C16EA" w:rsidR="0058302E" w:rsidRPr="004D7A87" w:rsidRDefault="0058302E" w:rsidP="0058302E">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tBC</w:t>
            </w:r>
            <w:proofErr w:type="spellEnd"/>
            <w:r w:rsidRPr="004D7A87">
              <w:rPr>
                <w:rFonts w:ascii="Browallia New" w:hAnsi="Browallia New" w:cs="Browallia New"/>
                <w:sz w:val="24"/>
                <w:szCs w:val="24"/>
              </w:rPr>
              <w:t>/year</w:t>
            </w:r>
          </w:p>
        </w:tc>
      </w:tr>
    </w:tbl>
    <w:p w14:paraId="76F3885B" w14:textId="77777777" w:rsidR="009E5FAB" w:rsidRPr="004D7A87" w:rsidRDefault="009E5FAB" w:rsidP="005C16CC">
      <w:pPr>
        <w:spacing w:after="0"/>
        <w:rPr>
          <w:rFonts w:ascii="Browallia New" w:hAnsi="Browallia New" w:cs="Browallia New"/>
          <w:sz w:val="24"/>
          <w:szCs w:val="24"/>
        </w:rPr>
      </w:pPr>
    </w:p>
    <w:p w14:paraId="2A1CFD17" w14:textId="77777777" w:rsidR="005A4CD5" w:rsidRPr="004D7A87" w:rsidRDefault="005A4CD5" w:rsidP="005C16CC">
      <w:pPr>
        <w:spacing w:after="0"/>
        <w:rPr>
          <w:rFonts w:ascii="Browallia New" w:hAnsi="Browallia New" w:cs="Browallia New"/>
          <w:sz w:val="24"/>
          <w:szCs w:val="24"/>
        </w:rPr>
      </w:pPr>
    </w:p>
    <w:p w14:paraId="5FB36B86" w14:textId="06FE2C62" w:rsidR="005A4CD5" w:rsidRPr="004D7A87" w:rsidRDefault="005A4CD5" w:rsidP="000125F2">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1.4</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Determination of BE</w:t>
      </w:r>
      <w:r w:rsidRPr="004D7A87">
        <w:rPr>
          <w:rFonts w:ascii="Browallia New" w:hAnsi="Browallia New" w:cs="Browallia New"/>
          <w:i/>
          <w:iCs/>
          <w:sz w:val="24"/>
          <w:szCs w:val="24"/>
          <w:vertAlign w:val="subscript"/>
        </w:rPr>
        <w:t>FC,ADD,BC</w:t>
      </w:r>
    </w:p>
    <w:p w14:paraId="66F4D566" w14:textId="4636059E" w:rsidR="005A4CD5" w:rsidRPr="000125F2" w:rsidRDefault="005A4CD5" w:rsidP="000125F2">
      <w:pPr>
        <w:spacing w:after="120" w:line="240" w:lineRule="auto"/>
        <w:ind w:left="547"/>
        <w:rPr>
          <w:rFonts w:ascii="Browallia New" w:hAnsi="Browallia New" w:cs="Browallia New"/>
          <w:i/>
          <w:iCs/>
          <w:sz w:val="24"/>
          <w:szCs w:val="24"/>
          <w:vertAlign w:val="subscript"/>
        </w:rPr>
      </w:pPr>
      <w:r w:rsidRPr="004D7A87">
        <w:rPr>
          <w:rFonts w:ascii="Browallia New" w:hAnsi="Browallia New" w:cs="Browallia New"/>
          <w:sz w:val="24"/>
          <w:szCs w:val="24"/>
        </w:rPr>
        <w:t>Reference scenario fossil fuel combustion emissions for BC grinding and preparation of additives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3518"/>
        <w:gridCol w:w="1500"/>
        <w:gridCol w:w="1170"/>
        <w:gridCol w:w="1553"/>
      </w:tblGrid>
      <w:tr w:rsidR="004971E6" w:rsidRPr="000562E7" w14:paraId="26C638BD" w14:textId="77777777" w:rsidTr="005612FF">
        <w:trPr>
          <w:trHeight w:val="442"/>
          <w:tblHeader/>
        </w:trPr>
        <w:tc>
          <w:tcPr>
            <w:tcW w:w="5000" w:type="pct"/>
            <w:gridSpan w:val="5"/>
            <w:shd w:val="clear" w:color="auto" w:fill="E8F3E1"/>
          </w:tcPr>
          <w:p w14:paraId="2E44F70B" w14:textId="77777777" w:rsidR="005A4CD5" w:rsidRPr="004D7A87" w:rsidRDefault="005A4CD5"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24DF27F6" w14:textId="77777777" w:rsidTr="005612FF">
        <w:trPr>
          <w:trHeight w:val="442"/>
          <w:tblHeader/>
        </w:trPr>
        <w:tc>
          <w:tcPr>
            <w:tcW w:w="5000" w:type="pct"/>
            <w:gridSpan w:val="5"/>
            <w:shd w:val="clear" w:color="auto" w:fill="E8F3E1"/>
          </w:tcPr>
          <w:p w14:paraId="1D7B790A" w14:textId="77777777" w:rsidR="005A4CD5" w:rsidRPr="004D7A87" w:rsidRDefault="005A4CD5"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25FEE314" w14:textId="77777777" w:rsidTr="005612FF">
        <w:trPr>
          <w:trHeight w:val="442"/>
          <w:tblHeader/>
        </w:trPr>
        <w:tc>
          <w:tcPr>
            <w:tcW w:w="5000" w:type="pct"/>
            <w:gridSpan w:val="5"/>
            <w:shd w:val="clear" w:color="auto" w:fill="E8F3E1"/>
          </w:tcPr>
          <w:p w14:paraId="200CCC1B" w14:textId="77777777" w:rsidR="005A4CD5" w:rsidRPr="004D7A87" w:rsidRDefault="005A4CD5"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27E5A2D2" w14:textId="77777777" w:rsidTr="005612FF">
        <w:trPr>
          <w:trHeight w:val="442"/>
          <w:tblHeader/>
        </w:trPr>
        <w:tc>
          <w:tcPr>
            <w:tcW w:w="5000" w:type="pct"/>
            <w:gridSpan w:val="5"/>
            <w:shd w:val="clear" w:color="auto" w:fill="E8F3E1"/>
          </w:tcPr>
          <w:p w14:paraId="3E5A43BE" w14:textId="623D6829" w:rsidR="005A4CD5" w:rsidRPr="004D7A87" w:rsidRDefault="005A4CD5"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BE</m:t>
                  </m:r>
                </m:e>
                <m:sub>
                  <m:r>
                    <w:rPr>
                      <w:rFonts w:ascii="Cambria Math" w:eastAsia="Cambria Math" w:hAnsi="Cambria Math" w:cs="Browallia New"/>
                      <w:sz w:val="24"/>
                      <w:szCs w:val="24"/>
                    </w:rPr>
                    <m:t>FC,ADD,BC</m:t>
                  </m:r>
                </m:sub>
              </m:sSub>
              <m:r>
                <w:rPr>
                  <w:rFonts w:ascii="Cambria Math" w:eastAsia="Cambria Math" w:hAnsi="Cambria Math" w:cs="Browallia New"/>
                  <w:sz w:val="24"/>
                  <w:szCs w:val="24"/>
                </w:rPr>
                <m:t>=</m:t>
              </m:r>
              <m:f>
                <m:fPr>
                  <m:ctrlPr>
                    <w:rPr>
                      <w:rFonts w:ascii="Cambria Math" w:eastAsia="Cambria Math" w:hAnsi="Cambria Math" w:cs="Browallia New"/>
                      <w:sz w:val="24"/>
                      <w:szCs w:val="24"/>
                    </w:rPr>
                  </m:ctrlPr>
                </m:fPr>
                <m:num>
                  <m:nary>
                    <m:naryPr>
                      <m:chr m:val="∑"/>
                      <m:subHide m:val="1"/>
                      <m:supHide m:val="1"/>
                      <m:ctrlPr>
                        <w:rPr>
                          <w:rFonts w:ascii="Cambria Math" w:eastAsia="Cambria Math" w:hAnsi="Cambria Math" w:cs="Browallia New"/>
                          <w:sz w:val="24"/>
                          <w:szCs w:val="24"/>
                        </w:rPr>
                      </m:ctrlPr>
                    </m:naryPr>
                    <m:sub/>
                    <m:sup/>
                    <m:e>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FC</m:t>
                          </m:r>
                        </m:e>
                        <m:sub>
                          <m:r>
                            <w:rPr>
                              <w:rFonts w:ascii="Cambria Math" w:eastAsia="Cambria Math" w:hAnsi="Cambria Math" w:cs="Browallia New"/>
                              <w:sz w:val="24"/>
                              <w:szCs w:val="24"/>
                            </w:rPr>
                            <m:t>add,BC,i</m:t>
                          </m:r>
                        </m:sub>
                      </m:sSub>
                    </m:e>
                  </m:nary>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NCV</m:t>
                      </m:r>
                    </m:e>
                    <m:sub>
                      <m:r>
                        <w:rPr>
                          <w:rFonts w:ascii="Cambria Math" w:eastAsia="Cambria Math" w:hAnsi="Cambria Math" w:cs="Browallia New"/>
                          <w:sz w:val="24"/>
                          <w:szCs w:val="24"/>
                        </w:rPr>
                        <m:t>i</m:t>
                      </m:r>
                    </m:sub>
                  </m:sSub>
                  <m:r>
                    <w:rPr>
                      <w:rFonts w:ascii="Cambria Math" w:eastAsia="Cambria Math" w:hAnsi="Cambria Math" w:cs="Browallia New"/>
                      <w:sz w:val="24"/>
                      <w:szCs w:val="24"/>
                    </w:rPr>
                    <m:t>×</m:t>
                  </m:r>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EF</m:t>
                      </m:r>
                    </m:e>
                    <m:sub>
                      <m:r>
                        <w:rPr>
                          <w:rFonts w:ascii="Cambria Math" w:eastAsia="Cambria Math" w:hAnsi="Cambria Math" w:cs="Browallia New"/>
                          <w:sz w:val="24"/>
                          <w:szCs w:val="24"/>
                        </w:rPr>
                        <m:t>CO2,i</m:t>
                      </m:r>
                    </m:sub>
                  </m:sSub>
                  <m:r>
                    <w:rPr>
                      <w:rFonts w:ascii="Cambria Math" w:eastAsia="Cambria Math" w:hAnsi="Cambria Math" w:cs="Browallia New"/>
                      <w:sz w:val="24"/>
                      <w:szCs w:val="24"/>
                    </w:rPr>
                    <m:t>×</m:t>
                  </m:r>
                  <m:sSup>
                    <m:sSupPr>
                      <m:ctrlPr>
                        <w:rPr>
                          <w:rFonts w:ascii="Cambria Math" w:eastAsia="Cambria Math" w:hAnsi="Cambria Math" w:cs="Browallia New"/>
                          <w:sz w:val="24"/>
                          <w:szCs w:val="24"/>
                        </w:rPr>
                      </m:ctrlPr>
                    </m:sSupPr>
                    <m:e>
                      <m:r>
                        <w:rPr>
                          <w:rFonts w:ascii="Cambria Math" w:eastAsia="Cambria Math" w:hAnsi="Cambria Math" w:cs="Browallia New"/>
                          <w:sz w:val="24"/>
                          <w:szCs w:val="24"/>
                        </w:rPr>
                        <m:t>10</m:t>
                      </m:r>
                    </m:e>
                    <m:sup>
                      <m:r>
                        <w:rPr>
                          <w:rFonts w:ascii="Cambria Math" w:eastAsia="Cambria Math" w:hAnsi="Cambria Math" w:cs="Browallia New"/>
                          <w:sz w:val="24"/>
                          <w:szCs w:val="24"/>
                        </w:rPr>
                        <m:t>-6</m:t>
                      </m:r>
                    </m:sup>
                  </m:sSup>
                </m:num>
                <m:den>
                  <m:sSub>
                    <m:sSubPr>
                      <m:ctrlPr>
                        <w:rPr>
                          <w:rFonts w:ascii="Cambria Math" w:eastAsia="Cambria Math" w:hAnsi="Cambria Math" w:cs="Browallia New"/>
                          <w:sz w:val="24"/>
                          <w:szCs w:val="24"/>
                        </w:rPr>
                      </m:ctrlPr>
                    </m:sSubPr>
                    <m:e>
                      <m:r>
                        <w:rPr>
                          <w:rFonts w:ascii="Cambria Math" w:eastAsia="Cambria Math" w:hAnsi="Cambria Math" w:cs="Browallia New"/>
                          <w:sz w:val="24"/>
                          <w:szCs w:val="24"/>
                        </w:rPr>
                        <m:t>BC</m:t>
                      </m:r>
                    </m:e>
                    <m:sub>
                      <m:r>
                        <w:rPr>
                          <w:rFonts w:ascii="Cambria Math" w:eastAsia="Cambria Math" w:hAnsi="Cambria Math" w:cs="Browallia New"/>
                          <w:sz w:val="24"/>
                          <w:szCs w:val="24"/>
                        </w:rPr>
                        <m:t>BSL</m:t>
                      </m:r>
                    </m:sub>
                  </m:sSub>
                </m:den>
              </m:f>
            </m:oMath>
            <w:r w:rsidR="00A30409" w:rsidRPr="004D7A87">
              <w:rPr>
                <w:rFonts w:ascii="Browallia New" w:hAnsi="Browallia New" w:cs="Browallia New"/>
                <w:sz w:val="24"/>
                <w:szCs w:val="24"/>
              </w:rPr>
              <w:t xml:space="preserve">           </w:t>
            </w:r>
            <w:r w:rsidR="00CF0803">
              <w:rPr>
                <w:rFonts w:ascii="Browallia New" w:hAnsi="Browallia New" w:cs="Browallia New"/>
                <w:sz w:val="24"/>
                <w:szCs w:val="24"/>
              </w:rPr>
              <w:t xml:space="preserve">                                      </w:t>
            </w:r>
            <w:r w:rsidR="00A30409" w:rsidRPr="004D7A87">
              <w:rPr>
                <w:rFonts w:ascii="Browallia New" w:hAnsi="Browallia New" w:cs="Browallia New"/>
                <w:sz w:val="24"/>
                <w:szCs w:val="24"/>
              </w:rPr>
              <w:t>Equation (22)</w:t>
            </w:r>
          </w:p>
        </w:tc>
      </w:tr>
      <w:tr w:rsidR="004971E6" w:rsidRPr="004D7A87" w14:paraId="5576A04F" w14:textId="77777777" w:rsidTr="005612FF">
        <w:trPr>
          <w:trHeight w:val="442"/>
          <w:tblHeader/>
        </w:trPr>
        <w:tc>
          <w:tcPr>
            <w:tcW w:w="707" w:type="pct"/>
            <w:shd w:val="clear" w:color="auto" w:fill="E8F3E1"/>
            <w:vAlign w:val="center"/>
          </w:tcPr>
          <w:p w14:paraId="2FA4211D"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51" w:type="pct"/>
            <w:shd w:val="clear" w:color="auto" w:fill="E8F3E1"/>
            <w:vAlign w:val="center"/>
          </w:tcPr>
          <w:p w14:paraId="469732AC"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2" w:type="pct"/>
            <w:shd w:val="clear" w:color="auto" w:fill="E8F3E1"/>
          </w:tcPr>
          <w:p w14:paraId="317FC1DC"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49" w:type="pct"/>
            <w:shd w:val="clear" w:color="auto" w:fill="E8F3E1"/>
          </w:tcPr>
          <w:p w14:paraId="0D3CD271" w14:textId="77777777" w:rsidR="005A4CD5" w:rsidRPr="004D7A87" w:rsidRDefault="005A4CD5"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1" w:type="pct"/>
            <w:shd w:val="clear" w:color="auto" w:fill="E8F3E1"/>
          </w:tcPr>
          <w:p w14:paraId="7161F165"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8D76864" w14:textId="77777777" w:rsidTr="0058302E">
        <w:trPr>
          <w:trHeight w:val="442"/>
          <w:tblHeader/>
        </w:trPr>
        <w:tc>
          <w:tcPr>
            <w:tcW w:w="707" w:type="pct"/>
          </w:tcPr>
          <w:p w14:paraId="42F0D0D7" w14:textId="02E47DF3" w:rsidR="0058302E" w:rsidRPr="004D7A87" w:rsidRDefault="0058302E" w:rsidP="0058302E">
            <w:pPr>
              <w:pStyle w:val="NoSpacing"/>
              <w:rPr>
                <w:rFonts w:ascii="Browallia New" w:hAnsi="Browallia New" w:cs="Browallia New"/>
                <w:b/>
                <w:bCs/>
                <w:i/>
                <w:iCs/>
                <w:sz w:val="24"/>
                <w:szCs w:val="24"/>
                <w:cs/>
              </w:rPr>
            </w:pPr>
            <w:r w:rsidRPr="004D7A87">
              <w:rPr>
                <w:rFonts w:ascii="Browallia New" w:hAnsi="Browallia New" w:cs="Browallia New"/>
                <w:b/>
                <w:bCs/>
                <w:sz w:val="24"/>
                <w:szCs w:val="24"/>
              </w:rPr>
              <w:t>BE</w:t>
            </w:r>
            <w:r w:rsidRPr="004D7A87">
              <w:rPr>
                <w:rFonts w:ascii="Browallia New" w:hAnsi="Browallia New" w:cs="Browallia New"/>
                <w:b/>
                <w:bCs/>
                <w:sz w:val="24"/>
                <w:szCs w:val="24"/>
                <w:vertAlign w:val="subscript"/>
              </w:rPr>
              <w:t>FC,ADD,BC</w:t>
            </w:r>
          </w:p>
        </w:tc>
        <w:tc>
          <w:tcPr>
            <w:tcW w:w="1951" w:type="pct"/>
          </w:tcPr>
          <w:p w14:paraId="2B888F4A" w14:textId="12C088D1"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Reference scenario fossil fuel combustion emissions for BC grinding and preparation of additives</w:t>
            </w:r>
          </w:p>
        </w:tc>
        <w:tc>
          <w:tcPr>
            <w:tcW w:w="832" w:type="pct"/>
          </w:tcPr>
          <w:p w14:paraId="30EDD2CA" w14:textId="66D61045"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49" w:type="pct"/>
          </w:tcPr>
          <w:p w14:paraId="2EBC5F1C" w14:textId="166CE5AA" w:rsidR="0058302E" w:rsidRPr="004D7A87" w:rsidRDefault="0058302E" w:rsidP="0058302E">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861" w:type="pct"/>
          </w:tcPr>
          <w:p w14:paraId="0B9972D7" w14:textId="3E51EEEB"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tBC</w:t>
            </w:r>
            <w:proofErr w:type="spellEnd"/>
          </w:p>
        </w:tc>
      </w:tr>
      <w:tr w:rsidR="004971E6" w:rsidRPr="004D7A87" w14:paraId="6E24DA90" w14:textId="77777777" w:rsidTr="0058302E">
        <w:trPr>
          <w:trHeight w:val="442"/>
        </w:trPr>
        <w:tc>
          <w:tcPr>
            <w:tcW w:w="707" w:type="pct"/>
          </w:tcPr>
          <w:p w14:paraId="1ACC8658" w14:textId="7F4D783A" w:rsidR="0058302E" w:rsidRPr="004D7A87" w:rsidRDefault="0058302E" w:rsidP="0058302E">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add,bc,i</w:t>
            </w:r>
            <w:proofErr w:type="spellEnd"/>
          </w:p>
        </w:tc>
        <w:tc>
          <w:tcPr>
            <w:tcW w:w="1951" w:type="pct"/>
          </w:tcPr>
          <w:p w14:paraId="334A926B" w14:textId="5A0A4E67"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Quantity of fossil fuel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consumed for cement grinding and additives preparation</w:t>
            </w:r>
          </w:p>
        </w:tc>
        <w:tc>
          <w:tcPr>
            <w:tcW w:w="832" w:type="pct"/>
          </w:tcPr>
          <w:p w14:paraId="4EDFF267" w14:textId="3B4BD486" w:rsidR="0058302E" w:rsidRPr="004D7A87" w:rsidRDefault="0058302E"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49" w:type="pct"/>
          </w:tcPr>
          <w:p w14:paraId="006349F7" w14:textId="6AB359BC"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861" w:type="pct"/>
          </w:tcPr>
          <w:p w14:paraId="7C193576" w14:textId="68478DF4"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unit</w:t>
            </w:r>
          </w:p>
        </w:tc>
      </w:tr>
      <w:tr w:rsidR="004971E6" w:rsidRPr="004D7A87" w14:paraId="357386DD" w14:textId="77777777" w:rsidTr="0058302E">
        <w:trPr>
          <w:trHeight w:val="442"/>
        </w:trPr>
        <w:tc>
          <w:tcPr>
            <w:tcW w:w="707" w:type="pct"/>
          </w:tcPr>
          <w:p w14:paraId="16E1C7B7" w14:textId="586EBB47" w:rsidR="0058302E" w:rsidRPr="004D7A87" w:rsidRDefault="0058302E" w:rsidP="0058302E">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NCV</w:t>
            </w:r>
            <w:r w:rsidRPr="004D7A87">
              <w:rPr>
                <w:rFonts w:ascii="Browallia New" w:hAnsi="Browallia New" w:cs="Browallia New"/>
                <w:sz w:val="24"/>
                <w:szCs w:val="24"/>
                <w:vertAlign w:val="subscript"/>
              </w:rPr>
              <w:t>i</w:t>
            </w:r>
            <w:proofErr w:type="spellEnd"/>
          </w:p>
        </w:tc>
        <w:tc>
          <w:tcPr>
            <w:tcW w:w="1951" w:type="pct"/>
          </w:tcPr>
          <w:p w14:paraId="6EB785A1" w14:textId="2B138848"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Net calorific value of the fuel type </w:t>
            </w:r>
            <w:proofErr w:type="spellStart"/>
            <w:r w:rsidRPr="004D7A87">
              <w:rPr>
                <w:rFonts w:ascii="Browallia New" w:hAnsi="Browallia New" w:cs="Browallia New"/>
                <w:sz w:val="24"/>
                <w:szCs w:val="24"/>
              </w:rPr>
              <w:t>i</w:t>
            </w:r>
            <w:proofErr w:type="spellEnd"/>
          </w:p>
        </w:tc>
        <w:tc>
          <w:tcPr>
            <w:tcW w:w="832" w:type="pct"/>
          </w:tcPr>
          <w:p w14:paraId="118E5CA4" w14:textId="3DE6E1F6"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49" w:type="pct"/>
          </w:tcPr>
          <w:p w14:paraId="1D84A977" w14:textId="7D867D3A"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0.01716</w:t>
            </w:r>
          </w:p>
        </w:tc>
        <w:tc>
          <w:tcPr>
            <w:tcW w:w="861" w:type="pct"/>
          </w:tcPr>
          <w:p w14:paraId="05660251" w14:textId="1C1DA8A7"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TJ/</w:t>
            </w:r>
            <w:proofErr w:type="spellStart"/>
            <w:r w:rsidRPr="004D7A87">
              <w:rPr>
                <w:rFonts w:ascii="Browallia New" w:hAnsi="Browallia New" w:cs="Browallia New"/>
                <w:sz w:val="24"/>
                <w:szCs w:val="24"/>
              </w:rPr>
              <w:t>tCoal</w:t>
            </w:r>
            <w:proofErr w:type="spellEnd"/>
          </w:p>
        </w:tc>
      </w:tr>
      <w:tr w:rsidR="004971E6" w:rsidRPr="004D7A87" w14:paraId="159B3C93" w14:textId="77777777" w:rsidTr="0058302E">
        <w:trPr>
          <w:trHeight w:val="442"/>
        </w:trPr>
        <w:tc>
          <w:tcPr>
            <w:tcW w:w="707" w:type="pct"/>
          </w:tcPr>
          <w:p w14:paraId="6E8F992A" w14:textId="276004CE" w:rsidR="0058302E" w:rsidRPr="004D7A87" w:rsidRDefault="0058302E" w:rsidP="0058302E">
            <w:pPr>
              <w:pStyle w:val="NoSpacing"/>
              <w:rPr>
                <w:rFonts w:ascii="Browallia New" w:hAnsi="Browallia New" w:cs="Browallia New"/>
                <w:i/>
                <w:iCs/>
                <w:sz w:val="24"/>
                <w:szCs w:val="24"/>
                <w:cs/>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CO2,i</w:t>
            </w:r>
          </w:p>
        </w:tc>
        <w:tc>
          <w:tcPr>
            <w:tcW w:w="1951" w:type="pct"/>
          </w:tcPr>
          <w:p w14:paraId="15F3DC44" w14:textId="29A513BA" w:rsidR="0058302E" w:rsidRPr="004D7A87" w:rsidRDefault="0058302E" w:rsidP="0058302E">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CO2 emission factor for fuel type </w:t>
            </w:r>
            <w:proofErr w:type="spellStart"/>
            <w:r w:rsidRPr="004D7A87">
              <w:rPr>
                <w:rFonts w:ascii="Browallia New" w:hAnsi="Browallia New" w:cs="Browallia New"/>
                <w:sz w:val="24"/>
                <w:szCs w:val="24"/>
              </w:rPr>
              <w:t>i</w:t>
            </w:r>
            <w:proofErr w:type="spellEnd"/>
          </w:p>
        </w:tc>
        <w:tc>
          <w:tcPr>
            <w:tcW w:w="832" w:type="pct"/>
          </w:tcPr>
          <w:p w14:paraId="4755E7DB" w14:textId="4A952838"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49" w:type="pct"/>
          </w:tcPr>
          <w:p w14:paraId="45AC9D84" w14:textId="2B7F048C"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94.6</w:t>
            </w:r>
          </w:p>
        </w:tc>
        <w:tc>
          <w:tcPr>
            <w:tcW w:w="861" w:type="pct"/>
          </w:tcPr>
          <w:p w14:paraId="0A23AC72" w14:textId="38DBCE6F" w:rsidR="0058302E" w:rsidRPr="004D7A87" w:rsidRDefault="0058302E" w:rsidP="0058302E">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TJ</w:t>
            </w:r>
          </w:p>
        </w:tc>
      </w:tr>
      <w:tr w:rsidR="004971E6" w:rsidRPr="004D7A87" w14:paraId="38FE4A1C" w14:textId="77777777" w:rsidTr="0058302E">
        <w:trPr>
          <w:trHeight w:val="442"/>
        </w:trPr>
        <w:tc>
          <w:tcPr>
            <w:tcW w:w="707" w:type="pct"/>
          </w:tcPr>
          <w:p w14:paraId="2C0990EC" w14:textId="3CF28596" w:rsidR="0058302E" w:rsidRPr="004D7A87" w:rsidRDefault="0058302E" w:rsidP="0058302E">
            <w:pPr>
              <w:pStyle w:val="NoSpacing"/>
              <w:rPr>
                <w:rFonts w:ascii="Browallia New" w:hAnsi="Browallia New" w:cs="Browallia New"/>
                <w:sz w:val="24"/>
                <w:szCs w:val="24"/>
              </w:rPr>
            </w:pPr>
            <w:r w:rsidRPr="004D7A87">
              <w:rPr>
                <w:rFonts w:ascii="Browallia New" w:hAnsi="Browallia New" w:cs="Browallia New"/>
                <w:sz w:val="24"/>
                <w:szCs w:val="24"/>
              </w:rPr>
              <w:t>BC</w:t>
            </w:r>
            <w:r w:rsidRPr="004D7A87">
              <w:rPr>
                <w:rFonts w:ascii="Browallia New" w:hAnsi="Browallia New" w:cs="Browallia New"/>
                <w:sz w:val="24"/>
                <w:szCs w:val="24"/>
                <w:vertAlign w:val="subscript"/>
              </w:rPr>
              <w:t>BSL</w:t>
            </w:r>
          </w:p>
        </w:tc>
        <w:tc>
          <w:tcPr>
            <w:tcW w:w="1951" w:type="pct"/>
          </w:tcPr>
          <w:p w14:paraId="06096FE6" w14:textId="3EFB9C1E" w:rsidR="0058302E" w:rsidRPr="004D7A87" w:rsidRDefault="0058302E" w:rsidP="0058302E">
            <w:pPr>
              <w:pStyle w:val="NoSpacing"/>
              <w:rPr>
                <w:rFonts w:ascii="Browallia New" w:hAnsi="Browallia New" w:cs="Browallia New"/>
                <w:sz w:val="24"/>
                <w:szCs w:val="24"/>
              </w:rPr>
            </w:pPr>
            <w:r w:rsidRPr="004D7A87">
              <w:rPr>
                <w:rFonts w:ascii="Browallia New" w:hAnsi="Browallia New" w:cs="Browallia New"/>
                <w:sz w:val="24"/>
                <w:szCs w:val="24"/>
              </w:rPr>
              <w:t>Annual production of BC in the base year</w:t>
            </w:r>
          </w:p>
        </w:tc>
        <w:tc>
          <w:tcPr>
            <w:tcW w:w="832" w:type="pct"/>
          </w:tcPr>
          <w:p w14:paraId="33168CF1" w14:textId="10A39C8B" w:rsidR="0058302E" w:rsidRPr="004D7A87" w:rsidRDefault="0058302E"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49" w:type="pct"/>
          </w:tcPr>
          <w:p w14:paraId="0329D0D9" w14:textId="42DE26AE" w:rsidR="0058302E" w:rsidRPr="004D7A87" w:rsidRDefault="0058302E"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861" w:type="pct"/>
          </w:tcPr>
          <w:p w14:paraId="763DB965" w14:textId="638B41E7" w:rsidR="0058302E" w:rsidRPr="004D7A87" w:rsidRDefault="0058302E" w:rsidP="0058302E">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tBC</w:t>
            </w:r>
            <w:proofErr w:type="spellEnd"/>
            <w:r w:rsidRPr="004D7A87">
              <w:rPr>
                <w:rFonts w:ascii="Browallia New" w:hAnsi="Browallia New" w:cs="Browallia New"/>
                <w:sz w:val="24"/>
                <w:szCs w:val="24"/>
              </w:rPr>
              <w:t>/year</w:t>
            </w:r>
          </w:p>
        </w:tc>
      </w:tr>
    </w:tbl>
    <w:p w14:paraId="24F9641D" w14:textId="77777777" w:rsidR="009E5FAB" w:rsidRPr="004D7A87" w:rsidRDefault="009E5FAB" w:rsidP="005C16CC">
      <w:pPr>
        <w:spacing w:after="0"/>
        <w:rPr>
          <w:rFonts w:ascii="Browallia New" w:hAnsi="Browallia New" w:cs="Browallia New"/>
          <w:sz w:val="24"/>
          <w:szCs w:val="24"/>
        </w:rPr>
      </w:pPr>
    </w:p>
    <w:p w14:paraId="2BA3B4B7" w14:textId="77777777" w:rsidR="005C16CC" w:rsidRPr="004D7A87" w:rsidRDefault="005C16CC" w:rsidP="005C16CC">
      <w:pPr>
        <w:spacing w:before="240" w:after="0"/>
        <w:rPr>
          <w:rFonts w:ascii="Browallia New" w:hAnsi="Browallia New" w:cs="Browallia New"/>
          <w:b/>
          <w:bCs/>
          <w:sz w:val="24"/>
          <w:szCs w:val="24"/>
        </w:rPr>
      </w:pPr>
      <w:r w:rsidRPr="004D7A87">
        <w:rPr>
          <w:rFonts w:ascii="Browallia New" w:hAnsi="Browallia New" w:cs="Browallia New"/>
          <w:b/>
          <w:bCs/>
          <w:sz w:val="24"/>
          <w:szCs w:val="24"/>
          <w:cs/>
        </w:rPr>
        <w:t xml:space="preserve">3.2 </w:t>
      </w:r>
      <w:r w:rsidRPr="004D7A87">
        <w:rPr>
          <w:rFonts w:ascii="Browallia New" w:hAnsi="Browallia New" w:cs="Browallia New"/>
          <w:b/>
          <w:bCs/>
          <w:sz w:val="24"/>
          <w:szCs w:val="24"/>
        </w:rPr>
        <w:t>Calculation of project sequestration/emission</w:t>
      </w:r>
    </w:p>
    <w:p w14:paraId="75688D43" w14:textId="77777777" w:rsidR="00471945" w:rsidRPr="004D7A87" w:rsidRDefault="00471945" w:rsidP="00CF0803">
      <w:pPr>
        <w:spacing w:after="0"/>
        <w:ind w:left="540"/>
        <w:rPr>
          <w:rFonts w:ascii="Browallia New" w:hAnsi="Browallia New" w:cs="Browallia New"/>
          <w:i/>
          <w:iCs/>
          <w:sz w:val="24"/>
          <w:szCs w:val="24"/>
        </w:rPr>
      </w:pPr>
      <w:r w:rsidRPr="004D7A87">
        <w:rPr>
          <w:rFonts w:ascii="Browallia New" w:hAnsi="Browallia New" w:cs="Browallia New"/>
          <w:b/>
          <w:bCs/>
          <w:i/>
          <w:iCs/>
          <w:sz w:val="24"/>
          <w:szCs w:val="24"/>
          <w:u w:val="single"/>
        </w:rPr>
        <w:lastRenderedPageBreak/>
        <w:t>Step 2</w:t>
      </w:r>
      <w:r w:rsidRPr="004D7A87">
        <w:rPr>
          <w:rFonts w:ascii="Browallia New" w:hAnsi="Browallia New" w:cs="Browallia New"/>
          <w:i/>
          <w:iCs/>
          <w:sz w:val="24"/>
          <w:szCs w:val="24"/>
        </w:rPr>
        <w:t xml:space="preserve"> Determination of </w:t>
      </w:r>
      <w:proofErr w:type="spell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y</w:t>
      </w:r>
      <w:proofErr w:type="spellEnd"/>
      <w:r w:rsidRPr="004D7A87">
        <w:rPr>
          <w:rFonts w:ascii="Browallia New" w:hAnsi="Browallia New" w:cs="Browallia New"/>
          <w:i/>
          <w:iCs/>
          <w:sz w:val="24"/>
          <w:szCs w:val="24"/>
        </w:rPr>
        <w:t xml:space="preserve"> </w:t>
      </w:r>
    </w:p>
    <w:p w14:paraId="3FD113A7" w14:textId="6FBF38D8" w:rsidR="00471945" w:rsidRPr="00CF0803" w:rsidRDefault="00471945" w:rsidP="00CF0803">
      <w:pPr>
        <w:spacing w:after="120"/>
        <w:ind w:left="547"/>
        <w:jc w:val="both"/>
        <w:rPr>
          <w:rFonts w:ascii="Browallia New" w:hAnsi="Browallia New" w:cs="Browallia New"/>
          <w:i/>
          <w:iCs/>
          <w:sz w:val="24"/>
          <w:szCs w:val="24"/>
        </w:rPr>
      </w:pPr>
      <w:r w:rsidRPr="004D7A87">
        <w:rPr>
          <w:rFonts w:ascii="Browallia New" w:hAnsi="Browallia New" w:cs="Browallia New"/>
          <w:sz w:val="24"/>
          <w:szCs w:val="24"/>
        </w:rPr>
        <w:t xml:space="preserve">The calculation in this step </w:t>
      </w:r>
      <w:proofErr w:type="gramStart"/>
      <w:r w:rsidRPr="004D7A87">
        <w:rPr>
          <w:rFonts w:ascii="Browallia New" w:hAnsi="Browallia New" w:cs="Browallia New"/>
          <w:sz w:val="24"/>
          <w:szCs w:val="24"/>
        </w:rPr>
        <w:t>include</w:t>
      </w:r>
      <w:proofErr w:type="gramEnd"/>
      <w:r w:rsidRPr="004D7A87">
        <w:rPr>
          <w:rFonts w:ascii="Browallia New" w:hAnsi="Browallia New" w:cs="Browallia New"/>
          <w:sz w:val="24"/>
          <w:szCs w:val="24"/>
        </w:rPr>
        <w:t xml:space="preserve"> emissions from fossil fuels and electricity for calcined clay (alternative material) production and processing of raw material.</w:t>
      </w:r>
      <w:r w:rsidR="005A33D3" w:rsidRPr="004D7A87">
        <w:rPr>
          <w:rFonts w:ascii="Browallia New" w:hAnsi="Browallia New" w:cs="Browallia New"/>
          <w:sz w:val="24"/>
          <w:szCs w:val="24"/>
        </w:rPr>
        <w:t xml:space="preserve"> Project emissions per ton of clinker in the project activity plant are calculated as follow.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2"/>
        <w:gridCol w:w="3502"/>
        <w:gridCol w:w="1482"/>
        <w:gridCol w:w="1154"/>
        <w:gridCol w:w="1536"/>
      </w:tblGrid>
      <w:tr w:rsidR="004971E6" w:rsidRPr="000562E7" w14:paraId="68AB3FF7" w14:textId="77777777" w:rsidTr="00D61C63">
        <w:trPr>
          <w:trHeight w:val="442"/>
          <w:tblHeader/>
        </w:trPr>
        <w:tc>
          <w:tcPr>
            <w:tcW w:w="5000" w:type="pct"/>
            <w:gridSpan w:val="5"/>
            <w:shd w:val="clear" w:color="auto" w:fill="E8F3E1"/>
          </w:tcPr>
          <w:p w14:paraId="6D942DBB" w14:textId="77777777" w:rsidR="005A4CD5" w:rsidRPr="004D7A87" w:rsidRDefault="005A4CD5"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0152E3B7" w14:textId="77777777" w:rsidTr="00D61C63">
        <w:trPr>
          <w:trHeight w:val="442"/>
          <w:tblHeader/>
        </w:trPr>
        <w:tc>
          <w:tcPr>
            <w:tcW w:w="5000" w:type="pct"/>
            <w:gridSpan w:val="5"/>
            <w:shd w:val="clear" w:color="auto" w:fill="E8F3E1"/>
          </w:tcPr>
          <w:p w14:paraId="0CC1C944" w14:textId="77777777" w:rsidR="005A4CD5" w:rsidRPr="004D7A87" w:rsidRDefault="005A4CD5"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35265FA" w14:textId="77777777" w:rsidTr="00D61C63">
        <w:trPr>
          <w:trHeight w:val="442"/>
          <w:tblHeader/>
        </w:trPr>
        <w:tc>
          <w:tcPr>
            <w:tcW w:w="5000" w:type="pct"/>
            <w:gridSpan w:val="5"/>
            <w:shd w:val="clear" w:color="auto" w:fill="E8F3E1"/>
          </w:tcPr>
          <w:p w14:paraId="63F684D2" w14:textId="77777777" w:rsidR="005A4CD5" w:rsidRPr="004D7A87" w:rsidRDefault="005A4CD5"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3B709188" w14:textId="77777777" w:rsidTr="00D61C63">
        <w:trPr>
          <w:trHeight w:val="442"/>
          <w:tblHeader/>
        </w:trPr>
        <w:tc>
          <w:tcPr>
            <w:tcW w:w="5000" w:type="pct"/>
            <w:gridSpan w:val="5"/>
            <w:shd w:val="clear" w:color="auto" w:fill="E8F3E1"/>
          </w:tcPr>
          <w:p w14:paraId="0B1EE62A" w14:textId="0D3CB1FE" w:rsidR="005A4CD5" w:rsidRPr="004D7A87" w:rsidRDefault="005A4CD5"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BC</m:t>
                  </m:r>
                </m:e>
                <m:sub>
                  <m:r>
                    <w:rPr>
                      <w:rFonts w:ascii="Cambria Math" w:eastAsia="Cambria Math" w:hAnsi="Cambria Math" w:cs="Browallia New"/>
                      <w:sz w:val="18"/>
                      <w:szCs w:val="18"/>
                    </w:rPr>
                    <m:t>y</m:t>
                  </m:r>
                </m:sub>
              </m:sSub>
              <m:r>
                <w:rPr>
                  <w:rFonts w:ascii="Cambria Math" w:eastAsia="Cambria Math" w:hAnsi="Cambria Math" w:cs="Browallia New"/>
                  <w:sz w:val="18"/>
                  <w:szCs w:val="18"/>
                </w:rPr>
                <m:t>×</m:t>
              </m:r>
              <m:d>
                <m:dPr>
                  <m:ctrlPr>
                    <w:rPr>
                      <w:rFonts w:ascii="Cambria Math" w:eastAsia="Cambria Math" w:hAnsi="Cambria Math" w:cs="Browallia New"/>
                      <w:sz w:val="18"/>
                      <w:szCs w:val="18"/>
                    </w:rPr>
                  </m:ctrlPr>
                </m:dPr>
                <m:e>
                  <m:d>
                    <m:dPr>
                      <m:ctrlPr>
                        <w:rPr>
                          <w:rFonts w:ascii="Cambria Math" w:eastAsia="Cambria Math" w:hAnsi="Cambria Math" w:cs="Browallia New"/>
                          <w:sz w:val="18"/>
                          <w:szCs w:val="18"/>
                        </w:rPr>
                      </m:ctrlPr>
                    </m:dPr>
                    <m:e>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clinker,y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m:t>
                          </m:r>
                        </m:e>
                        <m:sub>
                          <m:r>
                            <w:rPr>
                              <w:rFonts w:ascii="Cambria Math" w:eastAsia="Cambria Math" w:hAnsi="Cambria Math" w:cs="Browallia New"/>
                              <w:sz w:val="18"/>
                              <w:szCs w:val="18"/>
                            </w:rPr>
                            <m:t>blend,y</m:t>
                          </m:r>
                        </m:sub>
                      </m:sSub>
                    </m:e>
                  </m:d>
                  <m:r>
                    <w:rPr>
                      <w:rFonts w:ascii="Cambria Math" w:eastAsia="Cambria Math" w:hAnsi="Cambria Math" w:cs="Browallia New"/>
                      <w:sz w:val="18"/>
                      <w:szCs w:val="18"/>
                    </w:rPr>
                    <m:t>+</m:t>
                  </m:r>
                  <m:d>
                    <m:dPr>
                      <m:ctrlPr>
                        <w:rPr>
                          <w:rFonts w:ascii="Cambria Math" w:eastAsia="Cambria Math" w:hAnsi="Cambria Math" w:cs="Browallia New"/>
                          <w:sz w:val="18"/>
                          <w:szCs w:val="18"/>
                        </w:rPr>
                      </m:ctrlPr>
                    </m:dPr>
                    <m:e>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blend,AM,y</m:t>
                          </m:r>
                        </m:sub>
                      </m:sSub>
                    </m:e>
                  </m:d>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TR,CC,i,y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ele,ADD,BC,y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FC,ADD,BC,y</m:t>
                      </m:r>
                    </m:sub>
                  </m:sSub>
                </m:e>
              </m:d>
            </m:oMath>
            <w:r w:rsidR="00A30409" w:rsidRPr="00624268">
              <w:rPr>
                <w:rFonts w:ascii="Browallia New" w:hAnsi="Browallia New" w:cs="Browallia New"/>
                <w:sz w:val="18"/>
                <w:szCs w:val="18"/>
              </w:rPr>
              <w:t xml:space="preserve">      </w:t>
            </w:r>
            <w:r w:rsidR="00CF0803" w:rsidRPr="00624268">
              <w:rPr>
                <w:rFonts w:ascii="Browallia New" w:hAnsi="Browallia New" w:cs="Browallia New"/>
                <w:sz w:val="18"/>
                <w:szCs w:val="18"/>
              </w:rPr>
              <w:t xml:space="preserve">                                                        </w:t>
            </w:r>
            <w:r w:rsidR="00624268">
              <w:rPr>
                <w:rFonts w:ascii="Browallia New" w:hAnsi="Browallia New" w:cs="Browallia New"/>
                <w:sz w:val="18"/>
                <w:szCs w:val="18"/>
              </w:rPr>
              <w:t xml:space="preserve">                                                                                           </w:t>
            </w:r>
            <w:r w:rsidR="00CF0803" w:rsidRPr="00624268">
              <w:rPr>
                <w:rFonts w:ascii="Browallia New" w:hAnsi="Browallia New" w:cs="Browallia New"/>
                <w:sz w:val="18"/>
                <w:szCs w:val="18"/>
              </w:rPr>
              <w:t xml:space="preserve"> </w:t>
            </w:r>
            <w:bookmarkStart w:id="36" w:name="OLE_LINK375"/>
            <w:r w:rsidR="00A30409" w:rsidRPr="004D7A87">
              <w:rPr>
                <w:rFonts w:ascii="Browallia New" w:hAnsi="Browallia New" w:cs="Browallia New"/>
                <w:sz w:val="24"/>
                <w:szCs w:val="24"/>
              </w:rPr>
              <w:t>Equation (23)</w:t>
            </w:r>
            <w:bookmarkEnd w:id="36"/>
          </w:p>
        </w:tc>
      </w:tr>
      <w:tr w:rsidR="004971E6" w:rsidRPr="004D7A87" w14:paraId="261EB3A5" w14:textId="77777777" w:rsidTr="00B37314">
        <w:trPr>
          <w:trHeight w:val="442"/>
          <w:tblHeader/>
        </w:trPr>
        <w:tc>
          <w:tcPr>
            <w:tcW w:w="744" w:type="pct"/>
            <w:shd w:val="clear" w:color="auto" w:fill="E8F3E1"/>
            <w:vAlign w:val="center"/>
          </w:tcPr>
          <w:p w14:paraId="688BE8AF"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42" w:type="pct"/>
            <w:shd w:val="clear" w:color="auto" w:fill="E8F3E1"/>
            <w:vAlign w:val="center"/>
          </w:tcPr>
          <w:p w14:paraId="5A6A6DC5"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22" w:type="pct"/>
            <w:shd w:val="clear" w:color="auto" w:fill="E8F3E1"/>
          </w:tcPr>
          <w:p w14:paraId="4002037F"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40" w:type="pct"/>
            <w:shd w:val="clear" w:color="auto" w:fill="E8F3E1"/>
          </w:tcPr>
          <w:p w14:paraId="284CEC51" w14:textId="77777777" w:rsidR="005A4CD5" w:rsidRPr="004D7A87" w:rsidRDefault="005A4CD5"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52" w:type="pct"/>
            <w:shd w:val="clear" w:color="auto" w:fill="E8F3E1"/>
          </w:tcPr>
          <w:p w14:paraId="2A12965A" w14:textId="77777777" w:rsidR="005A4CD5" w:rsidRPr="004D7A87" w:rsidRDefault="005A4CD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368D9267" w14:textId="77777777" w:rsidTr="0058302E">
        <w:trPr>
          <w:trHeight w:val="442"/>
        </w:trPr>
        <w:tc>
          <w:tcPr>
            <w:tcW w:w="744" w:type="pct"/>
          </w:tcPr>
          <w:p w14:paraId="02DE7638" w14:textId="4414DDE2" w:rsidR="00471945" w:rsidRPr="004D7A87" w:rsidRDefault="00471945" w:rsidP="00471945">
            <w:pPr>
              <w:pStyle w:val="NoSpacing"/>
              <w:rPr>
                <w:rFonts w:ascii="Browallia New" w:hAnsi="Browallia New" w:cs="Browallia New"/>
                <w:b/>
                <w:bCs/>
                <w:i/>
                <w:i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y</w:t>
            </w:r>
            <w:proofErr w:type="spellEnd"/>
          </w:p>
        </w:tc>
        <w:tc>
          <w:tcPr>
            <w:tcW w:w="1942" w:type="pct"/>
          </w:tcPr>
          <w:p w14:paraId="2B69FB71" w14:textId="6F910DAD" w:rsidR="00471945" w:rsidRPr="004D7A87" w:rsidRDefault="00471945" w:rsidP="00471945">
            <w:pPr>
              <w:pStyle w:val="NoSpacing"/>
              <w:rPr>
                <w:rFonts w:ascii="Browallia New" w:eastAsia="DengXian" w:hAnsi="Browallia New" w:cs="Browallia New"/>
                <w:i/>
                <w:iCs/>
                <w:sz w:val="24"/>
                <w:szCs w:val="24"/>
                <w:cs/>
              </w:rPr>
            </w:pPr>
            <w:r w:rsidRPr="004D7A87">
              <w:rPr>
                <w:rFonts w:ascii="Browallia New" w:hAnsi="Browallia New" w:cs="Browallia New"/>
                <w:b/>
                <w:bCs/>
                <w:sz w:val="24"/>
                <w:szCs w:val="24"/>
              </w:rPr>
              <w:t>Project emissions in year y</w:t>
            </w:r>
          </w:p>
        </w:tc>
        <w:tc>
          <w:tcPr>
            <w:tcW w:w="822" w:type="pct"/>
          </w:tcPr>
          <w:p w14:paraId="1BDFE144" w14:textId="20A65C04" w:rsidR="00471945" w:rsidRPr="004D7A87" w:rsidRDefault="0058302E" w:rsidP="00471945">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Calculation</w:t>
            </w:r>
          </w:p>
        </w:tc>
        <w:tc>
          <w:tcPr>
            <w:tcW w:w="640" w:type="pct"/>
          </w:tcPr>
          <w:p w14:paraId="76D1B58E" w14:textId="255A5C69" w:rsidR="00471945" w:rsidRPr="00624268" w:rsidRDefault="00624268" w:rsidP="0058302E">
            <w:pPr>
              <w:pStyle w:val="NoSpacing"/>
              <w:jc w:val="center"/>
              <w:rPr>
                <w:rFonts w:ascii="Browallia New" w:eastAsia="DengXian" w:hAnsi="Browallia New" w:cs="Browallia New"/>
                <w:b/>
                <w:bCs/>
                <w:sz w:val="24"/>
                <w:szCs w:val="24"/>
              </w:rPr>
            </w:pPr>
            <w:r w:rsidRPr="00624268">
              <w:rPr>
                <w:rFonts w:ascii="Browallia New" w:hAnsi="Browallia New" w:cs="Browallia New"/>
                <w:b/>
                <w:bCs/>
                <w:sz w:val="24"/>
                <w:szCs w:val="24"/>
              </w:rPr>
              <w:t>1,400,449</w:t>
            </w:r>
          </w:p>
        </w:tc>
        <w:tc>
          <w:tcPr>
            <w:tcW w:w="852" w:type="pct"/>
          </w:tcPr>
          <w:p w14:paraId="662F1034" w14:textId="66425E76" w:rsidR="00471945" w:rsidRPr="004D7A87" w:rsidRDefault="00471945" w:rsidP="00471945">
            <w:pPr>
              <w:pStyle w:val="NoSpacing"/>
              <w:jc w:val="center"/>
              <w:rPr>
                <w:rFonts w:ascii="Browallia New" w:eastAsia="DengXian" w:hAnsi="Browallia New" w:cs="Browallia New"/>
                <w:i/>
                <w:i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/year</w:t>
            </w:r>
          </w:p>
        </w:tc>
      </w:tr>
      <w:tr w:rsidR="004971E6" w:rsidRPr="004D7A87" w14:paraId="7DC5019D" w14:textId="77777777" w:rsidTr="00CF0803">
        <w:trPr>
          <w:trHeight w:val="442"/>
        </w:trPr>
        <w:tc>
          <w:tcPr>
            <w:tcW w:w="744" w:type="pct"/>
          </w:tcPr>
          <w:p w14:paraId="405B3764" w14:textId="7A05A11B" w:rsidR="00920A9E" w:rsidRPr="004D7A87" w:rsidRDefault="00920A9E" w:rsidP="00CF0803">
            <w:pPr>
              <w:pStyle w:val="NoSpacing"/>
              <w:rPr>
                <w:rFonts w:ascii="Browallia New" w:hAnsi="Browallia New" w:cs="Browallia New"/>
                <w:b/>
                <w:bCs/>
                <w:sz w:val="24"/>
                <w:szCs w:val="24"/>
              </w:rPr>
            </w:pPr>
            <w:proofErr w:type="spellStart"/>
            <w:r w:rsidRPr="004D7A87">
              <w:rPr>
                <w:rFonts w:ascii="Browallia New" w:hAnsi="Browallia New" w:cs="Browallia New"/>
                <w:sz w:val="24"/>
                <w:szCs w:val="24"/>
              </w:rPr>
              <w:t>BC</w:t>
            </w:r>
            <w:r w:rsidRPr="004D7A87">
              <w:rPr>
                <w:rFonts w:ascii="Browallia New" w:hAnsi="Browallia New" w:cs="Browallia New"/>
                <w:sz w:val="24"/>
                <w:szCs w:val="24"/>
                <w:vertAlign w:val="subscript"/>
              </w:rPr>
              <w:t>y</w:t>
            </w:r>
            <w:proofErr w:type="spellEnd"/>
          </w:p>
        </w:tc>
        <w:tc>
          <w:tcPr>
            <w:tcW w:w="1942" w:type="pct"/>
            <w:vAlign w:val="bottom"/>
          </w:tcPr>
          <w:p w14:paraId="0668BC0B" w14:textId="45026FAF" w:rsidR="00920A9E" w:rsidRPr="004D7A87" w:rsidRDefault="00920A9E" w:rsidP="00920A9E">
            <w:pPr>
              <w:pStyle w:val="NoSpacing"/>
              <w:rPr>
                <w:rFonts w:ascii="Browallia New" w:hAnsi="Browallia New" w:cs="Browallia New"/>
                <w:b/>
                <w:bCs/>
                <w:sz w:val="24"/>
                <w:szCs w:val="24"/>
              </w:rPr>
            </w:pPr>
            <w:r w:rsidRPr="004D7A87">
              <w:rPr>
                <w:rFonts w:ascii="Browallia New" w:hAnsi="Browallia New" w:cs="Browallia New"/>
                <w:sz w:val="24"/>
                <w:szCs w:val="24"/>
              </w:rPr>
              <w:t>Blended cement produced and sold in domestic markets in year y</w:t>
            </w:r>
          </w:p>
        </w:tc>
        <w:tc>
          <w:tcPr>
            <w:tcW w:w="822" w:type="pct"/>
            <w:vAlign w:val="center"/>
          </w:tcPr>
          <w:p w14:paraId="7B0294C2" w14:textId="3245F2F3"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Capacity of the LC3 production</w:t>
            </w:r>
          </w:p>
        </w:tc>
        <w:tc>
          <w:tcPr>
            <w:tcW w:w="640" w:type="pct"/>
            <w:vAlign w:val="center"/>
          </w:tcPr>
          <w:p w14:paraId="2D11E178" w14:textId="770B81E9" w:rsidR="00920A9E" w:rsidRPr="004D7A87" w:rsidRDefault="00920A9E" w:rsidP="00920A9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2,010,000</w:t>
            </w:r>
          </w:p>
        </w:tc>
        <w:tc>
          <w:tcPr>
            <w:tcW w:w="852" w:type="pct"/>
            <w:vAlign w:val="bottom"/>
          </w:tcPr>
          <w:p w14:paraId="22039056" w14:textId="6B883E6E" w:rsidR="00920A9E" w:rsidRPr="004D7A87" w:rsidRDefault="00920A9E" w:rsidP="00920A9E">
            <w:pPr>
              <w:pStyle w:val="NoSpacing"/>
              <w:jc w:val="center"/>
              <w:rPr>
                <w:rFonts w:ascii="Browallia New" w:hAnsi="Browallia New" w:cs="Browallia New"/>
                <w:b/>
                <w:bCs/>
                <w:sz w:val="24"/>
                <w:szCs w:val="24"/>
              </w:rPr>
            </w:pPr>
            <w:r w:rsidRPr="004D7A87">
              <w:rPr>
                <w:rFonts w:ascii="Browallia New" w:hAnsi="Browallia New" w:cs="Browallia New"/>
                <w:sz w:val="24"/>
                <w:szCs w:val="24"/>
              </w:rPr>
              <w:t>t BC</w:t>
            </w:r>
          </w:p>
        </w:tc>
      </w:tr>
      <w:tr w:rsidR="004971E6" w:rsidRPr="004D7A87" w14:paraId="6D5135A2" w14:textId="77777777" w:rsidTr="0058302E">
        <w:trPr>
          <w:trHeight w:val="442"/>
        </w:trPr>
        <w:tc>
          <w:tcPr>
            <w:tcW w:w="744" w:type="pct"/>
          </w:tcPr>
          <w:p w14:paraId="70364864" w14:textId="2AC6993D" w:rsidR="00B37314" w:rsidRPr="004D7A87" w:rsidRDefault="00B37314" w:rsidP="00B37314">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clinker,y</w:t>
            </w:r>
            <w:proofErr w:type="spellEnd"/>
          </w:p>
        </w:tc>
        <w:tc>
          <w:tcPr>
            <w:tcW w:w="1942" w:type="pct"/>
          </w:tcPr>
          <w:p w14:paraId="6D840F66" w14:textId="5FD02A59" w:rsidR="00B37314" w:rsidRPr="004D7A87" w:rsidRDefault="00B37314" w:rsidP="00B37314">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emissions per tonne of clinker in the </w:t>
            </w:r>
            <w:r w:rsidR="00325AE7">
              <w:rPr>
                <w:rFonts w:ascii="Browallia New" w:hAnsi="Browallia New" w:cs="Browallia New"/>
                <w:sz w:val="24"/>
                <w:szCs w:val="24"/>
              </w:rPr>
              <w:t>project</w:t>
            </w:r>
            <w:r w:rsidRPr="004D7A87">
              <w:rPr>
                <w:rFonts w:ascii="Browallia New" w:hAnsi="Browallia New" w:cs="Browallia New"/>
                <w:sz w:val="24"/>
                <w:szCs w:val="24"/>
              </w:rPr>
              <w:t xml:space="preserve"> plant in year y</w:t>
            </w:r>
          </w:p>
        </w:tc>
        <w:tc>
          <w:tcPr>
            <w:tcW w:w="822" w:type="pct"/>
          </w:tcPr>
          <w:p w14:paraId="7E4FAB9F" w14:textId="333B23D6"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B37314" w:rsidRPr="004D7A87">
              <w:rPr>
                <w:rFonts w:ascii="Browallia New" w:hAnsi="Browallia New" w:cs="Browallia New"/>
                <w:sz w:val="24"/>
                <w:szCs w:val="24"/>
              </w:rPr>
              <w:t>(Step 2.1)</w:t>
            </w:r>
          </w:p>
        </w:tc>
        <w:tc>
          <w:tcPr>
            <w:tcW w:w="640" w:type="pct"/>
          </w:tcPr>
          <w:p w14:paraId="5177DE6F" w14:textId="1D7457CB"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966</w:t>
            </w:r>
          </w:p>
        </w:tc>
        <w:tc>
          <w:tcPr>
            <w:tcW w:w="852" w:type="pct"/>
          </w:tcPr>
          <w:p w14:paraId="7E9D22E9" w14:textId="1B2EBB99" w:rsidR="00B37314" w:rsidRPr="004D7A87" w:rsidRDefault="00B37314" w:rsidP="00B37314">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7E9C8973" w14:textId="77777777" w:rsidTr="0058302E">
        <w:trPr>
          <w:trHeight w:val="442"/>
        </w:trPr>
        <w:tc>
          <w:tcPr>
            <w:tcW w:w="744" w:type="pct"/>
          </w:tcPr>
          <w:p w14:paraId="5F8384C1" w14:textId="100ECAC8" w:rsidR="00B37314" w:rsidRPr="004D7A87" w:rsidRDefault="00B37314" w:rsidP="00B37314">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P</w:t>
            </w:r>
            <w:r w:rsidRPr="004D7A87">
              <w:rPr>
                <w:rFonts w:ascii="Browallia New" w:hAnsi="Browallia New" w:cs="Browallia New"/>
                <w:sz w:val="24"/>
                <w:szCs w:val="24"/>
                <w:vertAlign w:val="subscript"/>
              </w:rPr>
              <w:t>Blend,y</w:t>
            </w:r>
            <w:proofErr w:type="spellEnd"/>
          </w:p>
        </w:tc>
        <w:tc>
          <w:tcPr>
            <w:tcW w:w="1942" w:type="pct"/>
          </w:tcPr>
          <w:p w14:paraId="5388D886" w14:textId="22860F2F" w:rsidR="00B37314" w:rsidRPr="004D7A87" w:rsidRDefault="00B37314" w:rsidP="00B37314">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Share of clinker per tonne of BC in year y</w:t>
            </w:r>
          </w:p>
        </w:tc>
        <w:tc>
          <w:tcPr>
            <w:tcW w:w="822" w:type="pct"/>
          </w:tcPr>
          <w:p w14:paraId="43E7628C" w14:textId="2553F787" w:rsidR="00B37314" w:rsidRPr="004D7A87" w:rsidRDefault="0058302E" w:rsidP="00B37314">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 xml:space="preserve">Calculation </w:t>
            </w:r>
            <w:r w:rsidR="00B37314" w:rsidRPr="004D7A87">
              <w:rPr>
                <w:rFonts w:ascii="Browallia New" w:hAnsi="Browallia New" w:cs="Browallia New"/>
                <w:sz w:val="24"/>
                <w:szCs w:val="24"/>
              </w:rPr>
              <w:t>(Step 2.2)</w:t>
            </w:r>
          </w:p>
        </w:tc>
        <w:tc>
          <w:tcPr>
            <w:tcW w:w="640" w:type="pct"/>
          </w:tcPr>
          <w:p w14:paraId="1EBC74D8" w14:textId="5DD4CAB2"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0.68</w:t>
            </w:r>
          </w:p>
        </w:tc>
        <w:tc>
          <w:tcPr>
            <w:tcW w:w="852" w:type="pct"/>
          </w:tcPr>
          <w:p w14:paraId="3EDB5018" w14:textId="6ADF912E" w:rsidR="00B37314" w:rsidRPr="004D7A87" w:rsidRDefault="00B37314" w:rsidP="00B37314">
            <w:pPr>
              <w:pStyle w:val="NoSpacing"/>
              <w:jc w:val="center"/>
              <w:rPr>
                <w:rFonts w:ascii="Browallia New" w:eastAsia="DengXian" w:hAnsi="Browallia New" w:cs="Browallia New"/>
                <w:i/>
                <w:iCs/>
                <w:sz w:val="24"/>
                <w:szCs w:val="24"/>
                <w:cs/>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4431B529" w14:textId="77777777" w:rsidTr="0058302E">
        <w:trPr>
          <w:trHeight w:val="442"/>
        </w:trPr>
        <w:tc>
          <w:tcPr>
            <w:tcW w:w="744" w:type="pct"/>
          </w:tcPr>
          <w:p w14:paraId="5651EDB9" w14:textId="0C013E37" w:rsidR="00B37314" w:rsidRPr="004D7A87" w:rsidRDefault="00B37314" w:rsidP="00B37314">
            <w:pPr>
              <w:pStyle w:val="NoSpacing"/>
              <w:rPr>
                <w:rFonts w:ascii="Browallia New" w:hAnsi="Browallia New" w:cs="Browallia New"/>
                <w:sz w:val="24"/>
                <w:szCs w:val="24"/>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AM,y</w:t>
            </w:r>
            <w:proofErr w:type="spellEnd"/>
          </w:p>
        </w:tc>
        <w:tc>
          <w:tcPr>
            <w:tcW w:w="1942" w:type="pct"/>
          </w:tcPr>
          <w:p w14:paraId="2019B03F" w14:textId="26BC8A0A"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Project emissions from alternative material preparation in the project activity plant in year y</w:t>
            </w:r>
          </w:p>
        </w:tc>
        <w:tc>
          <w:tcPr>
            <w:tcW w:w="822" w:type="pct"/>
          </w:tcPr>
          <w:p w14:paraId="148B12CB" w14:textId="6F5F9D3A"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B37314" w:rsidRPr="004D7A87">
              <w:rPr>
                <w:rFonts w:ascii="Browallia New" w:hAnsi="Browallia New" w:cs="Browallia New"/>
                <w:sz w:val="24"/>
                <w:szCs w:val="24"/>
              </w:rPr>
              <w:t>(Step 2.3)</w:t>
            </w:r>
          </w:p>
        </w:tc>
        <w:tc>
          <w:tcPr>
            <w:tcW w:w="640" w:type="pct"/>
          </w:tcPr>
          <w:p w14:paraId="365CA82C" w14:textId="76CFB107"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257</w:t>
            </w:r>
          </w:p>
        </w:tc>
        <w:tc>
          <w:tcPr>
            <w:tcW w:w="852" w:type="pct"/>
          </w:tcPr>
          <w:p w14:paraId="1BAC8331" w14:textId="1DD17F2F" w:rsidR="00B37314" w:rsidRPr="004D7A87" w:rsidRDefault="00B37314"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tAM</w:t>
            </w:r>
            <w:proofErr w:type="spellEnd"/>
          </w:p>
        </w:tc>
      </w:tr>
      <w:tr w:rsidR="004971E6" w:rsidRPr="004D7A87" w14:paraId="6D31FD18" w14:textId="77777777" w:rsidTr="0058302E">
        <w:trPr>
          <w:trHeight w:val="442"/>
        </w:trPr>
        <w:tc>
          <w:tcPr>
            <w:tcW w:w="744" w:type="pct"/>
          </w:tcPr>
          <w:p w14:paraId="1D2FC8DA" w14:textId="31C783DF" w:rsidR="00B37314" w:rsidRPr="004D7A87" w:rsidRDefault="00B37314" w:rsidP="00B37314">
            <w:pPr>
              <w:pStyle w:val="NoSpacing"/>
              <w:rPr>
                <w:rFonts w:ascii="Browallia New" w:hAnsi="Browallia New" w:cs="Browallia New"/>
                <w:sz w:val="24"/>
                <w:szCs w:val="24"/>
              </w:rPr>
            </w:pPr>
            <w:proofErr w:type="spellStart"/>
            <w:r w:rsidRPr="004D7A87">
              <w:rPr>
                <w:rFonts w:ascii="Browallia New" w:hAnsi="Browallia New" w:cs="Browallia New"/>
                <w:sz w:val="24"/>
                <w:szCs w:val="24"/>
              </w:rPr>
              <w:t>P</w:t>
            </w:r>
            <w:r w:rsidRPr="004D7A87">
              <w:rPr>
                <w:rFonts w:ascii="Browallia New" w:hAnsi="Browallia New" w:cs="Browallia New"/>
                <w:sz w:val="24"/>
                <w:szCs w:val="24"/>
                <w:vertAlign w:val="subscript"/>
              </w:rPr>
              <w:t>blend,AM,y</w:t>
            </w:r>
            <w:proofErr w:type="spellEnd"/>
          </w:p>
        </w:tc>
        <w:tc>
          <w:tcPr>
            <w:tcW w:w="1942" w:type="pct"/>
          </w:tcPr>
          <w:p w14:paraId="4D3903D3" w14:textId="4E1AC91E"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Share of alternative material per tonne of blended cement in year y</w:t>
            </w:r>
          </w:p>
        </w:tc>
        <w:tc>
          <w:tcPr>
            <w:tcW w:w="822" w:type="pct"/>
          </w:tcPr>
          <w:p w14:paraId="1F548B13" w14:textId="2DFD7549"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40" w:type="pct"/>
          </w:tcPr>
          <w:p w14:paraId="09680E14" w14:textId="52F8DE7F"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0.12</w:t>
            </w:r>
          </w:p>
        </w:tc>
        <w:tc>
          <w:tcPr>
            <w:tcW w:w="852" w:type="pct"/>
          </w:tcPr>
          <w:p w14:paraId="77F0D540" w14:textId="0908F017" w:rsidR="00B37314" w:rsidRPr="004D7A87" w:rsidRDefault="00B37314" w:rsidP="00B37314">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tAM</w:t>
            </w:r>
            <w:proofErr w:type="spellEnd"/>
          </w:p>
        </w:tc>
      </w:tr>
      <w:tr w:rsidR="004971E6" w:rsidRPr="004D7A87" w14:paraId="3B812457" w14:textId="77777777" w:rsidTr="0058302E">
        <w:trPr>
          <w:trHeight w:val="442"/>
        </w:trPr>
        <w:tc>
          <w:tcPr>
            <w:tcW w:w="744" w:type="pct"/>
          </w:tcPr>
          <w:p w14:paraId="605E4A1F" w14:textId="645BF160" w:rsidR="00B37314" w:rsidRPr="004D7A87" w:rsidRDefault="00B37314" w:rsidP="00B37314">
            <w:pPr>
              <w:pStyle w:val="NoSpacing"/>
              <w:rPr>
                <w:rFonts w:ascii="Browallia New" w:hAnsi="Browallia New" w:cs="Browallia New"/>
                <w:sz w:val="24"/>
                <w:szCs w:val="24"/>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TR,LCC,i,y</w:t>
            </w:r>
            <w:proofErr w:type="spellEnd"/>
          </w:p>
        </w:tc>
        <w:tc>
          <w:tcPr>
            <w:tcW w:w="1942" w:type="pct"/>
          </w:tcPr>
          <w:p w14:paraId="1C4E74E2" w14:textId="3647CC90"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Determination of project emissions due to the transportation of calcined clay</w:t>
            </w:r>
          </w:p>
        </w:tc>
        <w:tc>
          <w:tcPr>
            <w:tcW w:w="822" w:type="pct"/>
          </w:tcPr>
          <w:p w14:paraId="08E6D1FB" w14:textId="53993F70"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B37314" w:rsidRPr="004D7A87">
              <w:rPr>
                <w:rFonts w:ascii="Browallia New" w:hAnsi="Browallia New" w:cs="Browallia New"/>
                <w:sz w:val="24"/>
                <w:szCs w:val="24"/>
              </w:rPr>
              <w:t>(Step 2.4)</w:t>
            </w:r>
          </w:p>
        </w:tc>
        <w:tc>
          <w:tcPr>
            <w:tcW w:w="640" w:type="pct"/>
          </w:tcPr>
          <w:p w14:paraId="1A122F6D" w14:textId="307CA19A"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0.00569</w:t>
            </w:r>
          </w:p>
        </w:tc>
        <w:tc>
          <w:tcPr>
            <w:tcW w:w="852" w:type="pct"/>
          </w:tcPr>
          <w:p w14:paraId="46B226A3" w14:textId="36EF56CE" w:rsidR="00B37314" w:rsidRPr="004D7A87" w:rsidRDefault="00B37314"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3BB697A8" w14:textId="77777777" w:rsidTr="0058302E">
        <w:trPr>
          <w:trHeight w:val="442"/>
        </w:trPr>
        <w:tc>
          <w:tcPr>
            <w:tcW w:w="744" w:type="pct"/>
          </w:tcPr>
          <w:p w14:paraId="352E4131" w14:textId="66E4CB17"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PE</w:t>
            </w:r>
            <w:r w:rsidRPr="004D7A87">
              <w:rPr>
                <w:rFonts w:ascii="Browallia New" w:hAnsi="Browallia New" w:cs="Browallia New"/>
                <w:sz w:val="24"/>
                <w:szCs w:val="24"/>
                <w:vertAlign w:val="subscript"/>
              </w:rPr>
              <w:t>ele,ADD,BC,y</w:t>
            </w:r>
          </w:p>
        </w:tc>
        <w:tc>
          <w:tcPr>
            <w:tcW w:w="1942" w:type="pct"/>
          </w:tcPr>
          <w:p w14:paraId="4A87B4DD" w14:textId="725020FF"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Electricity emissions for preparation of additives in year y</w:t>
            </w:r>
          </w:p>
        </w:tc>
        <w:tc>
          <w:tcPr>
            <w:tcW w:w="822" w:type="pct"/>
          </w:tcPr>
          <w:p w14:paraId="533267BD" w14:textId="2489A96A"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B37314" w:rsidRPr="004D7A87">
              <w:rPr>
                <w:rFonts w:ascii="Browallia New" w:hAnsi="Browallia New" w:cs="Browallia New"/>
                <w:sz w:val="24"/>
                <w:szCs w:val="24"/>
              </w:rPr>
              <w:t>(Step 2.5)</w:t>
            </w:r>
          </w:p>
        </w:tc>
        <w:tc>
          <w:tcPr>
            <w:tcW w:w="640" w:type="pct"/>
          </w:tcPr>
          <w:p w14:paraId="4FC29540" w14:textId="2E9D763E"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0.003</w:t>
            </w:r>
            <w:r w:rsidR="00624268">
              <w:rPr>
                <w:rFonts w:ascii="Browallia New" w:hAnsi="Browallia New" w:cs="Browallia New"/>
                <w:sz w:val="24"/>
                <w:szCs w:val="24"/>
              </w:rPr>
              <w:t>2</w:t>
            </w:r>
          </w:p>
        </w:tc>
        <w:tc>
          <w:tcPr>
            <w:tcW w:w="852" w:type="pct"/>
          </w:tcPr>
          <w:p w14:paraId="76E49F0C" w14:textId="16E1FC5F" w:rsidR="00B37314" w:rsidRPr="004D7A87" w:rsidRDefault="00B37314"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5C0B13BC" w14:textId="77777777" w:rsidTr="0058302E">
        <w:trPr>
          <w:trHeight w:val="442"/>
        </w:trPr>
        <w:tc>
          <w:tcPr>
            <w:tcW w:w="744" w:type="pct"/>
          </w:tcPr>
          <w:p w14:paraId="76F0E450" w14:textId="3000F322"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 xml:space="preserve">PE </w:t>
            </w:r>
            <w:proofErr w:type="spellStart"/>
            <w:r w:rsidRPr="004D7A87">
              <w:rPr>
                <w:rFonts w:ascii="Browallia New" w:hAnsi="Browallia New" w:cs="Browallia New"/>
                <w:sz w:val="24"/>
                <w:szCs w:val="24"/>
                <w:vertAlign w:val="subscript"/>
              </w:rPr>
              <w:t>FC,ADD,BC,y</w:t>
            </w:r>
            <w:proofErr w:type="spellEnd"/>
          </w:p>
        </w:tc>
        <w:tc>
          <w:tcPr>
            <w:tcW w:w="1942" w:type="pct"/>
          </w:tcPr>
          <w:p w14:paraId="1273C3EE" w14:textId="2F7C1F0B"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Electricity  emissions for cement blending in year y</w:t>
            </w:r>
          </w:p>
        </w:tc>
        <w:tc>
          <w:tcPr>
            <w:tcW w:w="822" w:type="pct"/>
          </w:tcPr>
          <w:p w14:paraId="7E304677" w14:textId="1C427F13"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 xml:space="preserve">Calculation </w:t>
            </w:r>
            <w:r w:rsidR="00B37314" w:rsidRPr="004D7A87">
              <w:rPr>
                <w:rFonts w:ascii="Browallia New" w:hAnsi="Browallia New" w:cs="Browallia New"/>
                <w:sz w:val="24"/>
                <w:szCs w:val="24"/>
              </w:rPr>
              <w:t>(Step 2.6)</w:t>
            </w:r>
          </w:p>
        </w:tc>
        <w:tc>
          <w:tcPr>
            <w:tcW w:w="640" w:type="pct"/>
          </w:tcPr>
          <w:p w14:paraId="1D0C4E99" w14:textId="7F9658C4"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52" w:type="pct"/>
          </w:tcPr>
          <w:p w14:paraId="7C3017B9" w14:textId="769B92B0" w:rsidR="00B37314" w:rsidRPr="004D7A87" w:rsidRDefault="00B37314"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bl>
    <w:p w14:paraId="48C6BF4C" w14:textId="77777777" w:rsidR="0058302E" w:rsidRPr="004D7A87" w:rsidRDefault="0058302E" w:rsidP="005C16CC">
      <w:pPr>
        <w:spacing w:after="0"/>
        <w:rPr>
          <w:rFonts w:ascii="Browallia New" w:hAnsi="Browallia New" w:cs="Browallia New"/>
          <w:sz w:val="24"/>
          <w:szCs w:val="24"/>
        </w:rPr>
      </w:pPr>
    </w:p>
    <w:p w14:paraId="238A4C7C" w14:textId="77777777" w:rsidR="00A630FF" w:rsidRDefault="00A630FF" w:rsidP="00471945">
      <w:pPr>
        <w:pStyle w:val="ListParagraph"/>
        <w:spacing w:after="0" w:line="240" w:lineRule="auto"/>
        <w:ind w:left="426"/>
        <w:rPr>
          <w:rFonts w:ascii="Browallia New" w:hAnsi="Browallia New" w:cs="Browallia New"/>
          <w:b/>
          <w:bCs/>
          <w:i/>
          <w:iCs/>
          <w:sz w:val="24"/>
          <w:szCs w:val="24"/>
          <w:u w:val="single"/>
          <w:lang w:val="en-US"/>
        </w:rPr>
      </w:pPr>
    </w:p>
    <w:p w14:paraId="4875E947" w14:textId="07CF9210" w:rsidR="00471945" w:rsidRPr="004D7A87" w:rsidRDefault="00471945" w:rsidP="00CF0803">
      <w:pPr>
        <w:pStyle w:val="ListParagraph"/>
        <w:spacing w:after="0" w:line="240" w:lineRule="auto"/>
        <w:ind w:left="540"/>
        <w:rPr>
          <w:rFonts w:ascii="Browallia New" w:hAnsi="Browallia New" w:cs="Browallia New"/>
          <w:i/>
          <w:iCs/>
          <w:sz w:val="24"/>
          <w:szCs w:val="24"/>
        </w:rPr>
      </w:pPr>
      <w:r w:rsidRPr="004D7A87">
        <w:rPr>
          <w:rFonts w:ascii="Browallia New" w:hAnsi="Browallia New" w:cs="Browallia New"/>
          <w:b/>
          <w:bCs/>
          <w:i/>
          <w:iCs/>
          <w:sz w:val="24"/>
          <w:szCs w:val="24"/>
          <w:u w:val="single"/>
        </w:rPr>
        <w:t>Step 2.1</w:t>
      </w:r>
      <w:r w:rsidRPr="004D7A87">
        <w:rPr>
          <w:rFonts w:ascii="Browallia New" w:hAnsi="Browallia New" w:cs="Browallia New"/>
          <w:i/>
          <w:iCs/>
          <w:sz w:val="24"/>
          <w:szCs w:val="24"/>
        </w:rPr>
        <w:t xml:space="preserve"> Determination of </w:t>
      </w:r>
      <w:proofErr w:type="spell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Clinker,BSL</w:t>
      </w:r>
      <w:proofErr w:type="spellEnd"/>
      <w:r w:rsidRPr="004D7A87">
        <w:rPr>
          <w:rFonts w:ascii="Browallia New" w:hAnsi="Browallia New" w:cs="Browallia New"/>
          <w:i/>
          <w:iCs/>
          <w:sz w:val="24"/>
          <w:szCs w:val="24"/>
        </w:rPr>
        <w:t xml:space="preserve"> </w:t>
      </w:r>
    </w:p>
    <w:p w14:paraId="6934938A" w14:textId="19E51693" w:rsidR="00B37314" w:rsidRPr="00CF0803" w:rsidRDefault="00471945" w:rsidP="00CF0803">
      <w:pPr>
        <w:pStyle w:val="ListParagraph"/>
        <w:spacing w:after="120" w:line="240" w:lineRule="auto"/>
        <w:ind w:left="540"/>
        <w:rPr>
          <w:rFonts w:ascii="Browallia New" w:hAnsi="Browallia New" w:cs="Browallia New"/>
          <w:sz w:val="24"/>
          <w:szCs w:val="24"/>
        </w:rPr>
      </w:pPr>
      <w:r w:rsidRPr="004D7A87">
        <w:rPr>
          <w:rFonts w:ascii="Browallia New" w:hAnsi="Browallia New" w:cs="Browallia New"/>
          <w:sz w:val="24"/>
          <w:szCs w:val="24"/>
        </w:rPr>
        <w:t xml:space="preserve">Project </w:t>
      </w:r>
      <w:r w:rsidR="00B37314" w:rsidRPr="004D7A87">
        <w:rPr>
          <w:rFonts w:ascii="Browallia New" w:hAnsi="Browallia New" w:cs="Browallia New"/>
          <w:sz w:val="24"/>
          <w:szCs w:val="24"/>
        </w:rPr>
        <w:t>emissions per</w:t>
      </w:r>
      <w:r w:rsidRPr="004D7A87">
        <w:rPr>
          <w:rFonts w:ascii="Browallia New" w:hAnsi="Browallia New" w:cs="Browallia New"/>
          <w:sz w:val="24"/>
          <w:szCs w:val="24"/>
        </w:rPr>
        <w:t xml:space="preserve"> tonne of clinker in the project activity plant in year y are calculated using the same approach with equation (2) – (16) of step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2"/>
        <w:gridCol w:w="3477"/>
        <w:gridCol w:w="1457"/>
        <w:gridCol w:w="1129"/>
        <w:gridCol w:w="1511"/>
      </w:tblGrid>
      <w:tr w:rsidR="004971E6" w:rsidRPr="000562E7" w14:paraId="4475823D" w14:textId="77777777" w:rsidTr="00B37314">
        <w:trPr>
          <w:trHeight w:val="442"/>
          <w:tblHeader/>
        </w:trPr>
        <w:tc>
          <w:tcPr>
            <w:tcW w:w="5000" w:type="pct"/>
            <w:gridSpan w:val="5"/>
            <w:shd w:val="clear" w:color="auto" w:fill="E8F3E1"/>
          </w:tcPr>
          <w:p w14:paraId="126EEC8C" w14:textId="77777777" w:rsidR="00B37314" w:rsidRPr="004D7A87" w:rsidRDefault="00B37314"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3527B7B5" w14:textId="77777777" w:rsidTr="00B37314">
        <w:trPr>
          <w:trHeight w:val="442"/>
          <w:tblHeader/>
        </w:trPr>
        <w:tc>
          <w:tcPr>
            <w:tcW w:w="5000" w:type="pct"/>
            <w:gridSpan w:val="5"/>
            <w:shd w:val="clear" w:color="auto" w:fill="E8F3E1"/>
          </w:tcPr>
          <w:p w14:paraId="6B123929" w14:textId="77777777" w:rsidR="00B37314" w:rsidRPr="004D7A87" w:rsidRDefault="00B37314"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7B8A63AF" w14:textId="77777777" w:rsidTr="00B37314">
        <w:trPr>
          <w:trHeight w:val="442"/>
          <w:tblHeader/>
        </w:trPr>
        <w:tc>
          <w:tcPr>
            <w:tcW w:w="5000" w:type="pct"/>
            <w:gridSpan w:val="5"/>
            <w:shd w:val="clear" w:color="auto" w:fill="E8F3E1"/>
          </w:tcPr>
          <w:p w14:paraId="4FBF5E1D" w14:textId="77777777" w:rsidR="00B37314" w:rsidRPr="004D7A87" w:rsidRDefault="00B37314"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53DB45D0" w14:textId="77777777" w:rsidTr="00B37314">
        <w:trPr>
          <w:trHeight w:val="442"/>
          <w:tblHeader/>
        </w:trPr>
        <w:tc>
          <w:tcPr>
            <w:tcW w:w="5000" w:type="pct"/>
            <w:gridSpan w:val="5"/>
            <w:shd w:val="clear" w:color="auto" w:fill="E8F3E1"/>
          </w:tcPr>
          <w:p w14:paraId="071F3906" w14:textId="4E4399DB" w:rsidR="00B37314" w:rsidRPr="004D7A87" w:rsidRDefault="00B37314"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clinker,y</m:t>
                  </m:r>
                </m:sub>
              </m:sSub>
              <m:r>
                <w:rPr>
                  <w:rFonts w:ascii="Cambria Math" w:eastAsia="Cambria Math" w:hAnsi="Cambria Math" w:cs="Browallia New"/>
                  <w:sz w:val="18"/>
                  <w:szCs w:val="18"/>
                </w:rPr>
                <m:t xml:space="preserve"> =</m:t>
              </m:r>
              <m:nary>
                <m:naryPr>
                  <m:chr m:val="∑"/>
                  <m:limLoc m:val="undOvr"/>
                  <m:subHide m:val="1"/>
                  <m:supHide m:val="1"/>
                  <m:ctrlPr>
                    <w:rPr>
                      <w:rFonts w:ascii="Cambria Math" w:eastAsia="Cambria Math" w:hAnsi="Cambria Math" w:cs="Browallia New"/>
                      <w:sz w:val="18"/>
                      <w:szCs w:val="18"/>
                    </w:rPr>
                  </m:ctrlPr>
                </m:naryPr>
                <m:sub/>
                <m:sup/>
                <m:e>
                  <m:d>
                    <m:dPr>
                      <m:ctrlPr>
                        <w:rPr>
                          <w:rFonts w:ascii="Cambria Math" w:eastAsia="Cambria Math" w:hAnsi="Cambria Math" w:cs="Browallia New"/>
                          <w:sz w:val="18"/>
                          <w:szCs w:val="18"/>
                        </w:rPr>
                      </m:ctrlPr>
                    </m:dPr>
                    <m:e>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calcin,i,y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FC,i,y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ele,grid,CLNK,i,y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ele,sg,CLNK,i,y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Dust</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F</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C</m:t>
                              </m:r>
                            </m:e>
                            <m:sub>
                              <m:r>
                                <w:rPr>
                                  <w:rFonts w:ascii="Cambria Math" w:eastAsia="Cambria Math" w:hAnsi="Cambria Math" w:cs="Browallia New"/>
                                  <w:sz w:val="18"/>
                                  <w:szCs w:val="18"/>
                                </w:rPr>
                                <m:t>Dry,i,y</m:t>
                              </m:r>
                            </m:sub>
                          </m:sSub>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TR,i,y</m:t>
                          </m:r>
                        </m:sub>
                      </m:sSub>
                    </m:e>
                  </m:d>
                </m:e>
              </m:nary>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m:t>
                  </m:r>
                </m:e>
                <m:sub>
                  <m:r>
                    <w:rPr>
                      <w:rFonts w:ascii="Cambria Math" w:eastAsia="Cambria Math" w:hAnsi="Cambria Math" w:cs="Browallia New"/>
                      <w:sz w:val="18"/>
                      <w:szCs w:val="18"/>
                    </w:rPr>
                    <m:t>CLNK,i,y</m:t>
                  </m:r>
                </m:sub>
              </m:sSub>
            </m:oMath>
            <w:r w:rsidR="00624268">
              <w:rPr>
                <w:rFonts w:ascii="Browallia New" w:hAnsi="Browallia New" w:cs="Browallia New"/>
                <w:sz w:val="18"/>
                <w:szCs w:val="18"/>
              </w:rPr>
              <w:t xml:space="preserve">                                                                                                                                                     </w:t>
            </w:r>
            <w:r w:rsidR="00624268" w:rsidRPr="004D7A87">
              <w:rPr>
                <w:rFonts w:ascii="Browallia New" w:hAnsi="Browallia New" w:cs="Browallia New"/>
                <w:sz w:val="24"/>
                <w:szCs w:val="24"/>
              </w:rPr>
              <w:t>Equation (2</w:t>
            </w:r>
            <w:r w:rsidR="00624268">
              <w:rPr>
                <w:rFonts w:ascii="Browallia New" w:hAnsi="Browallia New" w:cs="Browallia New"/>
                <w:sz w:val="24"/>
                <w:szCs w:val="24"/>
              </w:rPr>
              <w:t>4</w:t>
            </w:r>
            <w:r w:rsidR="00624268" w:rsidRPr="004D7A87">
              <w:rPr>
                <w:rFonts w:ascii="Browallia New" w:hAnsi="Browallia New" w:cs="Browallia New"/>
                <w:sz w:val="24"/>
                <w:szCs w:val="24"/>
              </w:rPr>
              <w:t>)</w:t>
            </w:r>
          </w:p>
        </w:tc>
      </w:tr>
      <w:tr w:rsidR="004971E6" w:rsidRPr="004D7A87" w14:paraId="0DE0844D" w14:textId="77777777" w:rsidTr="00B37314">
        <w:trPr>
          <w:trHeight w:val="442"/>
          <w:tblHeader/>
        </w:trPr>
        <w:tc>
          <w:tcPr>
            <w:tcW w:w="800" w:type="pct"/>
            <w:shd w:val="clear" w:color="auto" w:fill="E8F3E1"/>
            <w:vAlign w:val="center"/>
          </w:tcPr>
          <w:p w14:paraId="1E1223F7" w14:textId="77777777" w:rsidR="00B37314" w:rsidRPr="004D7A87" w:rsidRDefault="00B37314"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28" w:type="pct"/>
            <w:shd w:val="clear" w:color="auto" w:fill="E8F3E1"/>
            <w:vAlign w:val="center"/>
          </w:tcPr>
          <w:p w14:paraId="38FA87AF" w14:textId="77777777" w:rsidR="00B37314" w:rsidRPr="004D7A87" w:rsidRDefault="00B37314"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08" w:type="pct"/>
            <w:shd w:val="clear" w:color="auto" w:fill="E8F3E1"/>
          </w:tcPr>
          <w:p w14:paraId="7E340CF4" w14:textId="77777777" w:rsidR="00B37314" w:rsidRPr="004D7A87" w:rsidRDefault="00B37314"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26" w:type="pct"/>
            <w:shd w:val="clear" w:color="auto" w:fill="E8F3E1"/>
          </w:tcPr>
          <w:p w14:paraId="2DE1D850" w14:textId="77777777" w:rsidR="00B37314" w:rsidRPr="004D7A87" w:rsidRDefault="00B37314"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38" w:type="pct"/>
            <w:shd w:val="clear" w:color="auto" w:fill="E8F3E1"/>
          </w:tcPr>
          <w:p w14:paraId="4C344FA6" w14:textId="77777777" w:rsidR="00B37314" w:rsidRPr="004D7A87" w:rsidRDefault="00B37314"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68C6A067" w14:textId="77777777" w:rsidTr="00E923E8">
        <w:trPr>
          <w:trHeight w:val="442"/>
        </w:trPr>
        <w:tc>
          <w:tcPr>
            <w:tcW w:w="800" w:type="pct"/>
          </w:tcPr>
          <w:p w14:paraId="509078BD" w14:textId="11C0B333" w:rsidR="00B37314" w:rsidRPr="004D7A87" w:rsidRDefault="00B37314" w:rsidP="00E923E8">
            <w:pPr>
              <w:pStyle w:val="NoSpacing"/>
              <w:rPr>
                <w:rFonts w:ascii="Browallia New" w:hAnsi="Browallia New" w:cs="Browallia New"/>
                <w:b/>
                <w:bCs/>
                <w:sz w:val="24"/>
                <w:szCs w:val="24"/>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clinker,y</w:t>
            </w:r>
            <w:proofErr w:type="spellEnd"/>
          </w:p>
        </w:tc>
        <w:tc>
          <w:tcPr>
            <w:tcW w:w="1928" w:type="pct"/>
            <w:vAlign w:val="bottom"/>
          </w:tcPr>
          <w:p w14:paraId="5174BD3B" w14:textId="164C521B" w:rsidR="00B37314" w:rsidRPr="004D7A87" w:rsidRDefault="00B37314" w:rsidP="00B37314">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 xml:space="preserve"> emissions per tonne of clinker in the </w:t>
            </w:r>
            <w:r w:rsidR="00325AE7">
              <w:rPr>
                <w:rFonts w:ascii="Browallia New" w:hAnsi="Browallia New" w:cs="Browallia New"/>
                <w:b/>
                <w:bCs/>
                <w:sz w:val="24"/>
                <w:szCs w:val="24"/>
              </w:rPr>
              <w:t>project</w:t>
            </w:r>
            <w:r w:rsidRPr="004D7A87">
              <w:rPr>
                <w:rFonts w:ascii="Browallia New" w:hAnsi="Browallia New" w:cs="Browallia New"/>
                <w:b/>
                <w:bCs/>
                <w:sz w:val="24"/>
                <w:szCs w:val="24"/>
              </w:rPr>
              <w:t xml:space="preserve"> plant in year y</w:t>
            </w:r>
          </w:p>
        </w:tc>
        <w:tc>
          <w:tcPr>
            <w:tcW w:w="808" w:type="pct"/>
          </w:tcPr>
          <w:p w14:paraId="068C60B8" w14:textId="05C12E14" w:rsidR="00B37314" w:rsidRPr="004D7A87" w:rsidRDefault="00B37314" w:rsidP="00B37314">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Calculated</w:t>
            </w:r>
          </w:p>
        </w:tc>
        <w:tc>
          <w:tcPr>
            <w:tcW w:w="626" w:type="pct"/>
          </w:tcPr>
          <w:p w14:paraId="526735FB" w14:textId="0CBF7A9A" w:rsidR="00B37314" w:rsidRPr="004D7A87" w:rsidRDefault="00B37314" w:rsidP="0058302E">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0.866</w:t>
            </w:r>
          </w:p>
        </w:tc>
        <w:tc>
          <w:tcPr>
            <w:tcW w:w="838" w:type="pct"/>
          </w:tcPr>
          <w:p w14:paraId="5C8EAE6E" w14:textId="2E313D56" w:rsidR="00B37314" w:rsidRPr="004D7A87" w:rsidRDefault="00B37314" w:rsidP="00E923E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tClinker</w:t>
            </w:r>
            <w:proofErr w:type="spellEnd"/>
          </w:p>
        </w:tc>
      </w:tr>
      <w:tr w:rsidR="004971E6" w:rsidRPr="004D7A87" w14:paraId="26495112" w14:textId="77777777" w:rsidTr="00E923E8">
        <w:trPr>
          <w:trHeight w:val="442"/>
        </w:trPr>
        <w:tc>
          <w:tcPr>
            <w:tcW w:w="800" w:type="pct"/>
          </w:tcPr>
          <w:p w14:paraId="79402E26" w14:textId="5EBB9157" w:rsidR="00B37314" w:rsidRPr="004D7A87" w:rsidRDefault="00B37314" w:rsidP="00E923E8">
            <w:pPr>
              <w:pStyle w:val="NoSpacing"/>
              <w:rPr>
                <w:rFonts w:ascii="Browallia New" w:hAnsi="Browallia New" w:cs="Browallia New"/>
                <w:b/>
                <w:bCs/>
                <w:i/>
                <w:i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calcin,i,y</w:t>
            </w:r>
            <w:proofErr w:type="spellEnd"/>
          </w:p>
        </w:tc>
        <w:tc>
          <w:tcPr>
            <w:tcW w:w="1928" w:type="pct"/>
            <w:vAlign w:val="bottom"/>
          </w:tcPr>
          <w:p w14:paraId="2E376024" w14:textId="5CC3A62C" w:rsidR="00B37314" w:rsidRPr="004D7A87" w:rsidRDefault="00B37314" w:rsidP="00B37314">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Project emissions per </w:t>
            </w:r>
            <w:proofErr w:type="spellStart"/>
            <w:r w:rsidRPr="004D7A87">
              <w:rPr>
                <w:rFonts w:ascii="Browallia New" w:hAnsi="Browallia New" w:cs="Browallia New"/>
                <w:sz w:val="24"/>
                <w:szCs w:val="24"/>
              </w:rPr>
              <w:t>tonne</w:t>
            </w:r>
            <w:proofErr w:type="spellEnd"/>
            <w:r w:rsidRPr="004D7A87">
              <w:rPr>
                <w:rFonts w:ascii="Browallia New" w:hAnsi="Browallia New" w:cs="Browallia New"/>
                <w:sz w:val="24"/>
                <w:szCs w:val="24"/>
              </w:rPr>
              <w:t xml:space="preserve"> of clinker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due to calcination of calcium carbonate and magnesium carbonate in year y</w:t>
            </w:r>
          </w:p>
        </w:tc>
        <w:tc>
          <w:tcPr>
            <w:tcW w:w="808" w:type="pct"/>
          </w:tcPr>
          <w:p w14:paraId="1D701421" w14:textId="1A98163C" w:rsidR="00B37314" w:rsidRPr="004D7A87" w:rsidRDefault="0058302E" w:rsidP="00B37314">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C</w:t>
            </w:r>
            <w:r w:rsidR="00B37314" w:rsidRPr="004D7A87">
              <w:rPr>
                <w:rFonts w:ascii="Browallia New" w:hAnsi="Browallia New" w:cs="Browallia New"/>
                <w:sz w:val="24"/>
                <w:szCs w:val="24"/>
              </w:rPr>
              <w:t xml:space="preserve">alculation </w:t>
            </w:r>
            <w:r w:rsidRPr="004D7A87">
              <w:rPr>
                <w:rFonts w:ascii="Browallia New" w:hAnsi="Browallia New" w:cs="Browallia New"/>
                <w:sz w:val="24"/>
                <w:szCs w:val="24"/>
              </w:rPr>
              <w:t>(</w:t>
            </w:r>
            <w:r w:rsidR="00B37314" w:rsidRPr="004D7A87">
              <w:rPr>
                <w:rFonts w:ascii="Browallia New" w:hAnsi="Browallia New" w:cs="Browallia New"/>
                <w:sz w:val="24"/>
                <w:szCs w:val="24"/>
              </w:rPr>
              <w:t>step 2.1.1</w:t>
            </w:r>
            <w:r w:rsidRPr="004D7A87">
              <w:rPr>
                <w:rFonts w:ascii="Browallia New" w:hAnsi="Browallia New" w:cs="Browallia New"/>
                <w:sz w:val="24"/>
                <w:szCs w:val="24"/>
              </w:rPr>
              <w:t>)</w:t>
            </w:r>
          </w:p>
        </w:tc>
        <w:tc>
          <w:tcPr>
            <w:tcW w:w="626" w:type="pct"/>
          </w:tcPr>
          <w:p w14:paraId="6FC101AA" w14:textId="185143C7"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0.54</w:t>
            </w:r>
          </w:p>
        </w:tc>
        <w:tc>
          <w:tcPr>
            <w:tcW w:w="838" w:type="pct"/>
          </w:tcPr>
          <w:p w14:paraId="5A69C221" w14:textId="2B49C76D" w:rsidR="00B37314" w:rsidRPr="004D7A87" w:rsidRDefault="00B37314" w:rsidP="00E923E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4703B11E" w14:textId="77777777" w:rsidTr="00E923E8">
        <w:trPr>
          <w:trHeight w:val="442"/>
        </w:trPr>
        <w:tc>
          <w:tcPr>
            <w:tcW w:w="800" w:type="pct"/>
          </w:tcPr>
          <w:p w14:paraId="65B7D449" w14:textId="58CAD195" w:rsidR="00B37314" w:rsidRPr="004D7A87" w:rsidRDefault="00B37314" w:rsidP="00E923E8">
            <w:pPr>
              <w:pStyle w:val="NoSpacing"/>
              <w:rPr>
                <w:rFonts w:ascii="Browallia New" w:hAnsi="Browallia New" w:cs="Browallia New"/>
                <w:b/>
                <w:bCs/>
                <w:sz w:val="24"/>
                <w:szCs w:val="24"/>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FC,i,y</w:t>
            </w:r>
            <w:proofErr w:type="spellEnd"/>
          </w:p>
        </w:tc>
        <w:tc>
          <w:tcPr>
            <w:tcW w:w="1928" w:type="pct"/>
            <w:vAlign w:val="bottom"/>
          </w:tcPr>
          <w:p w14:paraId="5857EFED" w14:textId="77D714AC" w:rsidR="00B37314" w:rsidRPr="004D7A87" w:rsidRDefault="00B37314" w:rsidP="00B37314">
            <w:pPr>
              <w:pStyle w:val="NoSpacing"/>
              <w:rPr>
                <w:rFonts w:ascii="Browallia New" w:hAnsi="Browallia New" w:cs="Browallia New"/>
                <w:b/>
                <w:bCs/>
                <w:sz w:val="24"/>
                <w:szCs w:val="24"/>
              </w:rPr>
            </w:pPr>
            <w:r w:rsidRPr="004D7A87">
              <w:rPr>
                <w:rFonts w:ascii="Browallia New" w:hAnsi="Browallia New" w:cs="Browallia New"/>
                <w:sz w:val="24"/>
                <w:szCs w:val="24"/>
              </w:rPr>
              <w:t xml:space="preserve">Project emissions per tonne of clinker due to combustion of fossil fuels for clinker </w:t>
            </w:r>
          </w:p>
        </w:tc>
        <w:tc>
          <w:tcPr>
            <w:tcW w:w="808" w:type="pct"/>
          </w:tcPr>
          <w:p w14:paraId="409C3728" w14:textId="4256745F" w:rsidR="00B37314" w:rsidRPr="004D7A87" w:rsidRDefault="0058302E" w:rsidP="00B37314">
            <w:pPr>
              <w:pStyle w:val="NoSpacing"/>
              <w:jc w:val="center"/>
              <w:rPr>
                <w:rFonts w:ascii="Browallia New" w:hAnsi="Browallia New" w:cs="Browallia New"/>
                <w:sz w:val="24"/>
                <w:szCs w:val="24"/>
              </w:rPr>
            </w:pPr>
            <w:r w:rsidRPr="004D7A87">
              <w:rPr>
                <w:rFonts w:ascii="Browallia New" w:hAnsi="Browallia New" w:cs="Browallia New"/>
                <w:sz w:val="24"/>
                <w:szCs w:val="24"/>
              </w:rPr>
              <w:t>C</w:t>
            </w:r>
            <w:r w:rsidR="00B37314" w:rsidRPr="004D7A87">
              <w:rPr>
                <w:rFonts w:ascii="Browallia New" w:hAnsi="Browallia New" w:cs="Browallia New"/>
                <w:sz w:val="24"/>
                <w:szCs w:val="24"/>
              </w:rPr>
              <w:t xml:space="preserve">alculation </w:t>
            </w:r>
            <w:r w:rsidRPr="004D7A87">
              <w:rPr>
                <w:rFonts w:ascii="Browallia New" w:hAnsi="Browallia New" w:cs="Browallia New"/>
                <w:sz w:val="24"/>
                <w:szCs w:val="24"/>
              </w:rPr>
              <w:t>(</w:t>
            </w:r>
            <w:r w:rsidR="00B37314" w:rsidRPr="004D7A87">
              <w:rPr>
                <w:rFonts w:ascii="Browallia New" w:hAnsi="Browallia New" w:cs="Browallia New"/>
                <w:sz w:val="24"/>
                <w:szCs w:val="24"/>
              </w:rPr>
              <w:t>step 2.1.2</w:t>
            </w:r>
            <w:r w:rsidRPr="004D7A87">
              <w:rPr>
                <w:rFonts w:ascii="Browallia New" w:hAnsi="Browallia New" w:cs="Browallia New"/>
                <w:sz w:val="24"/>
                <w:szCs w:val="24"/>
              </w:rPr>
              <w:t>)</w:t>
            </w:r>
          </w:p>
        </w:tc>
        <w:tc>
          <w:tcPr>
            <w:tcW w:w="626" w:type="pct"/>
          </w:tcPr>
          <w:p w14:paraId="43FCCE20" w14:textId="00A1E218"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0.32</w:t>
            </w:r>
          </w:p>
        </w:tc>
        <w:tc>
          <w:tcPr>
            <w:tcW w:w="838" w:type="pct"/>
          </w:tcPr>
          <w:p w14:paraId="547C7E3C" w14:textId="48746156" w:rsidR="00B37314" w:rsidRPr="004D7A87" w:rsidRDefault="00B37314" w:rsidP="00E923E8">
            <w:pPr>
              <w:pStyle w:val="NoSpacing"/>
              <w:jc w:val="center"/>
              <w:rPr>
                <w:rFonts w:ascii="Browallia New" w:hAnsi="Browallia New" w:cs="Browallia New"/>
                <w:b/>
                <w:b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59505586" w14:textId="77777777" w:rsidTr="00E923E8">
        <w:trPr>
          <w:trHeight w:val="442"/>
        </w:trPr>
        <w:tc>
          <w:tcPr>
            <w:tcW w:w="800" w:type="pct"/>
          </w:tcPr>
          <w:p w14:paraId="73AEA642" w14:textId="1140F8A2" w:rsidR="00B37314" w:rsidRPr="004D7A87" w:rsidRDefault="00B37314" w:rsidP="00E923E8">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ele,grid,CLNK,i,y</w:t>
            </w:r>
            <w:proofErr w:type="spellEnd"/>
          </w:p>
        </w:tc>
        <w:tc>
          <w:tcPr>
            <w:tcW w:w="1928" w:type="pct"/>
            <w:vAlign w:val="bottom"/>
          </w:tcPr>
          <w:p w14:paraId="0E2D346E" w14:textId="048F12EE" w:rsidR="00B37314" w:rsidRPr="004D7A87" w:rsidRDefault="00B37314" w:rsidP="00B37314">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Programme grid electricity emissions for clinker production per tonne of clinker </w:t>
            </w:r>
          </w:p>
        </w:tc>
        <w:tc>
          <w:tcPr>
            <w:tcW w:w="808" w:type="pct"/>
          </w:tcPr>
          <w:p w14:paraId="77411C93" w14:textId="6AB0074E"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C</w:t>
            </w:r>
            <w:r w:rsidR="00B37314" w:rsidRPr="004D7A87">
              <w:rPr>
                <w:rFonts w:ascii="Browallia New" w:hAnsi="Browallia New" w:cs="Browallia New"/>
                <w:sz w:val="24"/>
                <w:szCs w:val="24"/>
              </w:rPr>
              <w:t xml:space="preserve">alculation </w:t>
            </w:r>
            <w:r w:rsidRPr="004D7A87">
              <w:rPr>
                <w:rFonts w:ascii="Browallia New" w:hAnsi="Browallia New" w:cs="Browallia New"/>
                <w:sz w:val="24"/>
                <w:szCs w:val="24"/>
              </w:rPr>
              <w:t>(</w:t>
            </w:r>
            <w:r w:rsidR="00B37314" w:rsidRPr="004D7A87">
              <w:rPr>
                <w:rFonts w:ascii="Browallia New" w:hAnsi="Browallia New" w:cs="Browallia New"/>
                <w:sz w:val="24"/>
                <w:szCs w:val="24"/>
              </w:rPr>
              <w:t>step 2.1.3</w:t>
            </w:r>
            <w:r w:rsidRPr="004D7A87">
              <w:rPr>
                <w:rFonts w:ascii="Browallia New" w:hAnsi="Browallia New" w:cs="Browallia New"/>
                <w:sz w:val="24"/>
                <w:szCs w:val="24"/>
              </w:rPr>
              <w:t>)</w:t>
            </w:r>
          </w:p>
        </w:tc>
        <w:tc>
          <w:tcPr>
            <w:tcW w:w="626" w:type="pct"/>
          </w:tcPr>
          <w:p w14:paraId="17F23196" w14:textId="5D6B5A0E"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0.01</w:t>
            </w:r>
          </w:p>
        </w:tc>
        <w:tc>
          <w:tcPr>
            <w:tcW w:w="838" w:type="pct"/>
          </w:tcPr>
          <w:p w14:paraId="4164F679" w14:textId="33C6F7AF" w:rsidR="00B37314" w:rsidRPr="004D7A87" w:rsidRDefault="00B37314" w:rsidP="00E923E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7CFEC45C" w14:textId="77777777" w:rsidTr="00E923E8">
        <w:trPr>
          <w:trHeight w:val="442"/>
        </w:trPr>
        <w:tc>
          <w:tcPr>
            <w:tcW w:w="800" w:type="pct"/>
          </w:tcPr>
          <w:p w14:paraId="79EDE026" w14:textId="7FD5F126" w:rsidR="00B37314" w:rsidRPr="004D7A87" w:rsidRDefault="00B37314" w:rsidP="00E923E8">
            <w:pPr>
              <w:pStyle w:val="NoSpacing"/>
              <w:rPr>
                <w:rFonts w:ascii="Browallia New" w:hAnsi="Browallia New" w:cs="Browallia New"/>
                <w:i/>
                <w:iCs/>
                <w:sz w:val="24"/>
                <w:szCs w:val="24"/>
                <w:cs/>
              </w:rPr>
            </w:pPr>
            <w:r w:rsidRPr="004D7A87">
              <w:rPr>
                <w:rFonts w:ascii="Browallia New" w:hAnsi="Browallia New" w:cs="Browallia New"/>
                <w:sz w:val="24"/>
                <w:szCs w:val="24"/>
                <w:lang w:val="it-IT"/>
              </w:rPr>
              <w:t>PE</w:t>
            </w:r>
            <w:r w:rsidRPr="004D7A87">
              <w:rPr>
                <w:rFonts w:ascii="Browallia New" w:hAnsi="Browallia New" w:cs="Browallia New"/>
                <w:sz w:val="24"/>
                <w:szCs w:val="24"/>
                <w:vertAlign w:val="subscript"/>
                <w:lang w:val="it-IT"/>
              </w:rPr>
              <w:t>ele,sg,CLNK,i,y</w:t>
            </w:r>
          </w:p>
        </w:tc>
        <w:tc>
          <w:tcPr>
            <w:tcW w:w="1928" w:type="pct"/>
            <w:vAlign w:val="bottom"/>
          </w:tcPr>
          <w:p w14:paraId="35BD1647" w14:textId="4D9143F4" w:rsidR="00B37314" w:rsidRPr="004D7A87" w:rsidRDefault="00B37314" w:rsidP="00B37314">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Programme self-generated electricity emissions for clinker production per tonne of clinker </w:t>
            </w:r>
          </w:p>
        </w:tc>
        <w:tc>
          <w:tcPr>
            <w:tcW w:w="808" w:type="pct"/>
          </w:tcPr>
          <w:p w14:paraId="320C8107" w14:textId="0F047588" w:rsidR="00B37314" w:rsidRPr="004D7A87" w:rsidRDefault="0058302E" w:rsidP="00B37314">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C</w:t>
            </w:r>
            <w:r w:rsidR="00B37314" w:rsidRPr="004D7A87">
              <w:rPr>
                <w:rFonts w:ascii="Browallia New" w:hAnsi="Browallia New" w:cs="Browallia New"/>
                <w:sz w:val="24"/>
                <w:szCs w:val="24"/>
              </w:rPr>
              <w:t xml:space="preserve">alculation </w:t>
            </w:r>
            <w:r w:rsidRPr="004D7A87">
              <w:rPr>
                <w:rFonts w:ascii="Browallia New" w:hAnsi="Browallia New" w:cs="Browallia New"/>
                <w:sz w:val="24"/>
                <w:szCs w:val="24"/>
              </w:rPr>
              <w:t>(</w:t>
            </w:r>
            <w:r w:rsidR="00B37314" w:rsidRPr="004D7A87">
              <w:rPr>
                <w:rFonts w:ascii="Browallia New" w:hAnsi="Browallia New" w:cs="Browallia New"/>
                <w:sz w:val="24"/>
                <w:szCs w:val="24"/>
              </w:rPr>
              <w:t>step 2.1.4</w:t>
            </w:r>
            <w:r w:rsidRPr="004D7A87">
              <w:rPr>
                <w:rFonts w:ascii="Browallia New" w:hAnsi="Browallia New" w:cs="Browallia New"/>
                <w:sz w:val="24"/>
                <w:szCs w:val="24"/>
              </w:rPr>
              <w:t>)</w:t>
            </w:r>
          </w:p>
        </w:tc>
        <w:tc>
          <w:tcPr>
            <w:tcW w:w="626" w:type="pct"/>
          </w:tcPr>
          <w:p w14:paraId="24BEBE37" w14:textId="7A6AB2C9"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38" w:type="pct"/>
          </w:tcPr>
          <w:p w14:paraId="44940132" w14:textId="7318CD70" w:rsidR="00B37314" w:rsidRPr="004D7A87" w:rsidRDefault="00B37314" w:rsidP="00E923E8">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3F873C60" w14:textId="77777777" w:rsidTr="00E923E8">
        <w:trPr>
          <w:trHeight w:val="442"/>
        </w:trPr>
        <w:tc>
          <w:tcPr>
            <w:tcW w:w="800" w:type="pct"/>
          </w:tcPr>
          <w:p w14:paraId="54BFFE86" w14:textId="58E8B8F0" w:rsidR="00B37314" w:rsidRPr="004D7A87" w:rsidRDefault="00B37314" w:rsidP="00E923E8">
            <w:pPr>
              <w:pStyle w:val="NoSpacing"/>
              <w:rPr>
                <w:rFonts w:ascii="Browallia New" w:hAnsi="Browallia New" w:cs="Browallia New"/>
                <w:sz w:val="24"/>
                <w:szCs w:val="24"/>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Dust,i,y</w:t>
            </w:r>
            <w:proofErr w:type="spellEnd"/>
          </w:p>
        </w:tc>
        <w:tc>
          <w:tcPr>
            <w:tcW w:w="1928" w:type="pct"/>
            <w:vAlign w:val="bottom"/>
          </w:tcPr>
          <w:p w14:paraId="64943351" w14:textId="730BAC19"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 xml:space="preserve">Project emissions due to dust discarded through bypass and dedusting units (CKD) </w:t>
            </w:r>
          </w:p>
        </w:tc>
        <w:tc>
          <w:tcPr>
            <w:tcW w:w="808" w:type="pct"/>
          </w:tcPr>
          <w:p w14:paraId="2481A60F" w14:textId="425EAA7E"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C</w:t>
            </w:r>
            <w:r w:rsidR="00B37314" w:rsidRPr="004D7A87">
              <w:rPr>
                <w:rFonts w:ascii="Browallia New" w:hAnsi="Browallia New" w:cs="Browallia New"/>
                <w:sz w:val="24"/>
                <w:szCs w:val="24"/>
              </w:rPr>
              <w:t xml:space="preserve">alculation </w:t>
            </w:r>
            <w:r w:rsidRPr="004D7A87">
              <w:rPr>
                <w:rFonts w:ascii="Browallia New" w:hAnsi="Browallia New" w:cs="Browallia New"/>
                <w:sz w:val="24"/>
                <w:szCs w:val="24"/>
              </w:rPr>
              <w:t>(</w:t>
            </w:r>
            <w:r w:rsidR="00B37314" w:rsidRPr="004D7A87">
              <w:rPr>
                <w:rFonts w:ascii="Browallia New" w:hAnsi="Browallia New" w:cs="Browallia New"/>
                <w:sz w:val="24"/>
                <w:szCs w:val="24"/>
              </w:rPr>
              <w:t>step 2.1.5</w:t>
            </w:r>
            <w:r w:rsidRPr="004D7A87">
              <w:rPr>
                <w:rFonts w:ascii="Browallia New" w:hAnsi="Browallia New" w:cs="Browallia New"/>
                <w:sz w:val="24"/>
                <w:szCs w:val="24"/>
              </w:rPr>
              <w:t>)</w:t>
            </w:r>
          </w:p>
        </w:tc>
        <w:tc>
          <w:tcPr>
            <w:tcW w:w="626" w:type="pct"/>
          </w:tcPr>
          <w:p w14:paraId="1CCC5C0D" w14:textId="6A59BD4E"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38" w:type="pct"/>
          </w:tcPr>
          <w:p w14:paraId="66F426F4" w14:textId="198E2BDD" w:rsidR="00B37314" w:rsidRPr="004D7A87" w:rsidRDefault="00B37314" w:rsidP="00E923E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1A09844B" w14:textId="77777777" w:rsidTr="00E923E8">
        <w:trPr>
          <w:trHeight w:val="442"/>
        </w:trPr>
        <w:tc>
          <w:tcPr>
            <w:tcW w:w="800" w:type="pct"/>
          </w:tcPr>
          <w:p w14:paraId="422411A1" w14:textId="21D61DEA" w:rsidR="00B37314" w:rsidRPr="004D7A87" w:rsidRDefault="00B37314" w:rsidP="00E923E8">
            <w:pPr>
              <w:pStyle w:val="NoSpacing"/>
              <w:rPr>
                <w:rFonts w:ascii="Browallia New" w:hAnsi="Browallia New" w:cs="Browallia New"/>
                <w:sz w:val="24"/>
                <w:szCs w:val="24"/>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FC_Dry,i,y</w:t>
            </w:r>
            <w:proofErr w:type="spellEnd"/>
          </w:p>
        </w:tc>
        <w:tc>
          <w:tcPr>
            <w:tcW w:w="1928" w:type="pct"/>
            <w:vAlign w:val="bottom"/>
          </w:tcPr>
          <w:p w14:paraId="7CC536C2" w14:textId="2E4663F7"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 xml:space="preserve">Project emissions due to fuel consumption for preparation of raw materials or fuels </w:t>
            </w:r>
          </w:p>
        </w:tc>
        <w:tc>
          <w:tcPr>
            <w:tcW w:w="808" w:type="pct"/>
          </w:tcPr>
          <w:p w14:paraId="34D2B88C" w14:textId="025C750A"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C</w:t>
            </w:r>
            <w:r w:rsidR="00B37314" w:rsidRPr="004D7A87">
              <w:rPr>
                <w:rFonts w:ascii="Browallia New" w:hAnsi="Browallia New" w:cs="Browallia New"/>
                <w:sz w:val="24"/>
                <w:szCs w:val="24"/>
              </w:rPr>
              <w:t xml:space="preserve">alculation </w:t>
            </w:r>
            <w:r w:rsidRPr="004D7A87">
              <w:rPr>
                <w:rFonts w:ascii="Browallia New" w:hAnsi="Browallia New" w:cs="Browallia New"/>
                <w:sz w:val="24"/>
                <w:szCs w:val="24"/>
              </w:rPr>
              <w:t>(</w:t>
            </w:r>
            <w:r w:rsidR="00B37314" w:rsidRPr="004D7A87">
              <w:rPr>
                <w:rFonts w:ascii="Browallia New" w:hAnsi="Browallia New" w:cs="Browallia New"/>
                <w:sz w:val="24"/>
                <w:szCs w:val="24"/>
              </w:rPr>
              <w:t>step 2.1.6</w:t>
            </w:r>
            <w:r w:rsidRPr="004D7A87">
              <w:rPr>
                <w:rFonts w:ascii="Browallia New" w:hAnsi="Browallia New" w:cs="Browallia New"/>
                <w:sz w:val="24"/>
                <w:szCs w:val="24"/>
              </w:rPr>
              <w:t>)</w:t>
            </w:r>
          </w:p>
        </w:tc>
        <w:tc>
          <w:tcPr>
            <w:tcW w:w="626" w:type="pct"/>
          </w:tcPr>
          <w:p w14:paraId="12FEA74E" w14:textId="0FC055F2"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38" w:type="pct"/>
          </w:tcPr>
          <w:p w14:paraId="4E652A03" w14:textId="7E357F98" w:rsidR="00B37314" w:rsidRPr="004D7A87" w:rsidRDefault="00B37314" w:rsidP="00E923E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109C6186" w14:textId="77777777" w:rsidTr="00E923E8">
        <w:trPr>
          <w:trHeight w:val="442"/>
        </w:trPr>
        <w:tc>
          <w:tcPr>
            <w:tcW w:w="800" w:type="pct"/>
          </w:tcPr>
          <w:p w14:paraId="7A24E47E" w14:textId="5D75B8EB" w:rsidR="00B37314" w:rsidRPr="004D7A87" w:rsidRDefault="00B37314" w:rsidP="00E923E8">
            <w:pPr>
              <w:pStyle w:val="NoSpacing"/>
              <w:rPr>
                <w:rFonts w:ascii="Browallia New" w:hAnsi="Browallia New" w:cs="Browallia New"/>
                <w:sz w:val="24"/>
                <w:szCs w:val="24"/>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TR,i,y</w:t>
            </w:r>
            <w:proofErr w:type="spellEnd"/>
          </w:p>
        </w:tc>
        <w:tc>
          <w:tcPr>
            <w:tcW w:w="1928" w:type="pct"/>
            <w:vAlign w:val="bottom"/>
          </w:tcPr>
          <w:p w14:paraId="745EBF44" w14:textId="08440670"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Project emissions due to transportation of clinker to cement production facility</w:t>
            </w:r>
          </w:p>
        </w:tc>
        <w:tc>
          <w:tcPr>
            <w:tcW w:w="808" w:type="pct"/>
          </w:tcPr>
          <w:p w14:paraId="71DC7987" w14:textId="6FAB0B8A"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C</w:t>
            </w:r>
            <w:r w:rsidR="00B37314" w:rsidRPr="004D7A87">
              <w:rPr>
                <w:rFonts w:ascii="Browallia New" w:hAnsi="Browallia New" w:cs="Browallia New"/>
                <w:sz w:val="24"/>
                <w:szCs w:val="24"/>
              </w:rPr>
              <w:t xml:space="preserve">alculation </w:t>
            </w:r>
            <w:r w:rsidRPr="004D7A87">
              <w:rPr>
                <w:rFonts w:ascii="Browallia New" w:hAnsi="Browallia New" w:cs="Browallia New"/>
                <w:sz w:val="24"/>
                <w:szCs w:val="24"/>
              </w:rPr>
              <w:t>(</w:t>
            </w:r>
            <w:r w:rsidR="00B37314" w:rsidRPr="004D7A87">
              <w:rPr>
                <w:rFonts w:ascii="Browallia New" w:hAnsi="Browallia New" w:cs="Browallia New"/>
                <w:sz w:val="24"/>
                <w:szCs w:val="24"/>
              </w:rPr>
              <w:t>step 2.1.7</w:t>
            </w:r>
            <w:r w:rsidRPr="004D7A87">
              <w:rPr>
                <w:rFonts w:ascii="Browallia New" w:hAnsi="Browallia New" w:cs="Browallia New"/>
                <w:sz w:val="24"/>
                <w:szCs w:val="24"/>
              </w:rPr>
              <w:t>)</w:t>
            </w:r>
          </w:p>
        </w:tc>
        <w:tc>
          <w:tcPr>
            <w:tcW w:w="626" w:type="pct"/>
          </w:tcPr>
          <w:p w14:paraId="322F2A8D" w14:textId="60ADDB03"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0</w:t>
            </w:r>
          </w:p>
        </w:tc>
        <w:tc>
          <w:tcPr>
            <w:tcW w:w="838" w:type="pct"/>
          </w:tcPr>
          <w:p w14:paraId="56803C76" w14:textId="656CE0E7" w:rsidR="00B37314" w:rsidRPr="004D7A87" w:rsidRDefault="00B37314" w:rsidP="00E923E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44CFB869" w14:textId="77777777" w:rsidTr="00E923E8">
        <w:trPr>
          <w:trHeight w:val="442"/>
        </w:trPr>
        <w:tc>
          <w:tcPr>
            <w:tcW w:w="800" w:type="pct"/>
          </w:tcPr>
          <w:p w14:paraId="5A55FF4F" w14:textId="34B79BDA" w:rsidR="00B37314" w:rsidRPr="004D7A87" w:rsidRDefault="00B37314" w:rsidP="00E923E8">
            <w:pPr>
              <w:pStyle w:val="NoSpacing"/>
              <w:rPr>
                <w:rFonts w:ascii="Browallia New" w:hAnsi="Browallia New" w:cs="Browallia New"/>
                <w:sz w:val="24"/>
                <w:szCs w:val="24"/>
              </w:rPr>
            </w:pPr>
            <w:proofErr w:type="spellStart"/>
            <w:r w:rsidRPr="004D7A87">
              <w:rPr>
                <w:rFonts w:ascii="Browallia New" w:hAnsi="Browallia New" w:cs="Browallia New"/>
                <w:sz w:val="24"/>
                <w:szCs w:val="24"/>
              </w:rPr>
              <w:t>P</w:t>
            </w:r>
            <w:r w:rsidRPr="004D7A87">
              <w:rPr>
                <w:rFonts w:ascii="Browallia New" w:hAnsi="Browallia New" w:cs="Browallia New"/>
                <w:sz w:val="24"/>
                <w:szCs w:val="24"/>
                <w:vertAlign w:val="subscript"/>
              </w:rPr>
              <w:t>CLNK,i,y</w:t>
            </w:r>
            <w:proofErr w:type="spellEnd"/>
          </w:p>
        </w:tc>
        <w:tc>
          <w:tcPr>
            <w:tcW w:w="1928" w:type="pct"/>
            <w:vAlign w:val="bottom"/>
          </w:tcPr>
          <w:p w14:paraId="30306B4B" w14:textId="33896826" w:rsidR="00B37314" w:rsidRPr="004D7A87" w:rsidRDefault="00B37314" w:rsidP="0058302E">
            <w:pPr>
              <w:tabs>
                <w:tab w:val="center" w:pos="2160"/>
              </w:tabs>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Ratio of clinker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for total production of clinker in year y</w:t>
            </w:r>
          </w:p>
        </w:tc>
        <w:tc>
          <w:tcPr>
            <w:tcW w:w="808" w:type="pct"/>
          </w:tcPr>
          <w:p w14:paraId="4C90DDCF" w14:textId="1B30A07C" w:rsidR="00B37314" w:rsidRPr="004D7A87" w:rsidRDefault="0058302E" w:rsidP="00B37314">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C</w:t>
            </w:r>
            <w:r w:rsidR="00B37314" w:rsidRPr="004D7A87">
              <w:rPr>
                <w:rFonts w:ascii="Browallia New" w:hAnsi="Browallia New" w:cs="Browallia New"/>
                <w:sz w:val="24"/>
                <w:szCs w:val="24"/>
              </w:rPr>
              <w:t xml:space="preserve">alculation </w:t>
            </w:r>
            <w:r w:rsidRPr="004D7A87">
              <w:rPr>
                <w:rFonts w:ascii="Browallia New" w:hAnsi="Browallia New" w:cs="Browallia New"/>
                <w:sz w:val="24"/>
                <w:szCs w:val="24"/>
              </w:rPr>
              <w:t>(</w:t>
            </w:r>
            <w:r w:rsidR="00B37314" w:rsidRPr="004D7A87">
              <w:rPr>
                <w:rFonts w:ascii="Browallia New" w:hAnsi="Browallia New" w:cs="Browallia New"/>
                <w:sz w:val="24"/>
                <w:szCs w:val="24"/>
              </w:rPr>
              <w:t>step 2.1.8</w:t>
            </w:r>
            <w:r w:rsidRPr="004D7A87">
              <w:rPr>
                <w:rFonts w:ascii="Browallia New" w:hAnsi="Browallia New" w:cs="Browallia New"/>
                <w:sz w:val="24"/>
                <w:szCs w:val="24"/>
              </w:rPr>
              <w:t>)</w:t>
            </w:r>
          </w:p>
        </w:tc>
        <w:tc>
          <w:tcPr>
            <w:tcW w:w="626" w:type="pct"/>
          </w:tcPr>
          <w:p w14:paraId="6C9A2590" w14:textId="08B7E17A" w:rsidR="00B37314" w:rsidRPr="004D7A87" w:rsidRDefault="00B37314" w:rsidP="0058302E">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1</w:t>
            </w:r>
          </w:p>
        </w:tc>
        <w:tc>
          <w:tcPr>
            <w:tcW w:w="838" w:type="pct"/>
          </w:tcPr>
          <w:p w14:paraId="709FFD92" w14:textId="1CFCF355" w:rsidR="00B37314" w:rsidRPr="004D7A87" w:rsidRDefault="00B37314" w:rsidP="00E923E8">
            <w:pPr>
              <w:pStyle w:val="NoSpacing"/>
              <w:jc w:val="center"/>
              <w:rPr>
                <w:rFonts w:ascii="Browallia New" w:eastAsia="DengXian" w:hAnsi="Browallia New" w:cs="Browallia New"/>
                <w:i/>
                <w:iCs/>
                <w:sz w:val="24"/>
                <w:szCs w:val="24"/>
              </w:rPr>
            </w:pPr>
            <w:proofErr w:type="spellStart"/>
            <w:r w:rsidRPr="004D7A87">
              <w:rPr>
                <w:rFonts w:ascii="Browallia New" w:hAnsi="Browallia New" w:cs="Browallia New"/>
                <w:sz w:val="24"/>
                <w:szCs w:val="24"/>
              </w:rPr>
              <w:t>tClinker</w:t>
            </w:r>
            <w:proofErr w:type="spellEnd"/>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bl>
    <w:p w14:paraId="1D7A352A" w14:textId="7240A03F" w:rsidR="00471945" w:rsidRPr="004D7A87" w:rsidRDefault="00471945" w:rsidP="00CF0803">
      <w:pPr>
        <w:pStyle w:val="ListParagraph"/>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2.2</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P</w:t>
      </w:r>
      <w:r w:rsidRPr="004D7A87">
        <w:rPr>
          <w:rFonts w:ascii="Browallia New" w:hAnsi="Browallia New" w:cs="Browallia New"/>
          <w:i/>
          <w:iCs/>
          <w:sz w:val="24"/>
          <w:szCs w:val="24"/>
          <w:vertAlign w:val="subscript"/>
        </w:rPr>
        <w:t>blend,i,y</w:t>
      </w:r>
      <w:proofErr w:type="spellEnd"/>
    </w:p>
    <w:p w14:paraId="1EE90C93" w14:textId="0A807F26" w:rsidR="005A4CD5" w:rsidRPr="00CF0803" w:rsidRDefault="00471945" w:rsidP="00CF0803">
      <w:pPr>
        <w:pStyle w:val="ListParagraph"/>
        <w:spacing w:after="120" w:line="240" w:lineRule="auto"/>
        <w:ind w:left="540"/>
        <w:rPr>
          <w:rFonts w:ascii="Browallia New" w:hAnsi="Browallia New" w:cs="Browallia New"/>
          <w:b/>
          <w:bCs/>
          <w:sz w:val="24"/>
          <w:szCs w:val="24"/>
          <w:vertAlign w:val="subscript"/>
        </w:rPr>
      </w:pPr>
      <w:r w:rsidRPr="004D7A87">
        <w:rPr>
          <w:rFonts w:ascii="Browallia New" w:hAnsi="Browallia New" w:cs="Browallia New"/>
          <w:sz w:val="24"/>
          <w:szCs w:val="24"/>
        </w:rPr>
        <w:t xml:space="preserve">Ratio of clinker for total production of blended cement is calculated as follow.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2"/>
        <w:gridCol w:w="3514"/>
        <w:gridCol w:w="1529"/>
        <w:gridCol w:w="1078"/>
        <w:gridCol w:w="1553"/>
      </w:tblGrid>
      <w:tr w:rsidR="004971E6" w:rsidRPr="000562E7" w14:paraId="487371D3" w14:textId="77777777" w:rsidTr="005612FF">
        <w:trPr>
          <w:trHeight w:val="442"/>
          <w:tblHeader/>
        </w:trPr>
        <w:tc>
          <w:tcPr>
            <w:tcW w:w="5000" w:type="pct"/>
            <w:gridSpan w:val="5"/>
            <w:shd w:val="clear" w:color="auto" w:fill="E8F3E1"/>
          </w:tcPr>
          <w:p w14:paraId="785AA4DC" w14:textId="6180FD8F" w:rsidR="00471945" w:rsidRPr="004D7A87" w:rsidRDefault="00471945" w:rsidP="00471945">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00560261" w14:textId="77777777" w:rsidTr="005612FF">
        <w:trPr>
          <w:trHeight w:val="442"/>
          <w:tblHeader/>
        </w:trPr>
        <w:tc>
          <w:tcPr>
            <w:tcW w:w="5000" w:type="pct"/>
            <w:gridSpan w:val="5"/>
            <w:shd w:val="clear" w:color="auto" w:fill="E8F3E1"/>
          </w:tcPr>
          <w:p w14:paraId="0FE286B2" w14:textId="1B1B7155" w:rsidR="00471945" w:rsidRPr="004D7A87" w:rsidRDefault="00471945" w:rsidP="00471945">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41834A4F" w14:textId="77777777" w:rsidTr="005612FF">
        <w:trPr>
          <w:trHeight w:val="442"/>
          <w:tblHeader/>
        </w:trPr>
        <w:tc>
          <w:tcPr>
            <w:tcW w:w="5000" w:type="pct"/>
            <w:gridSpan w:val="5"/>
            <w:shd w:val="clear" w:color="auto" w:fill="E8F3E1"/>
          </w:tcPr>
          <w:p w14:paraId="7EA6010D" w14:textId="139AA19D" w:rsidR="00471945" w:rsidRPr="004D7A87" w:rsidRDefault="00471945" w:rsidP="00471945">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2E4A2854" w14:textId="77777777" w:rsidTr="005612FF">
        <w:trPr>
          <w:trHeight w:val="442"/>
          <w:tblHeader/>
        </w:trPr>
        <w:tc>
          <w:tcPr>
            <w:tcW w:w="5000" w:type="pct"/>
            <w:gridSpan w:val="5"/>
            <w:shd w:val="clear" w:color="auto" w:fill="E8F3E1"/>
          </w:tcPr>
          <w:p w14:paraId="64C680DA" w14:textId="2D4C9634" w:rsidR="005C16CC" w:rsidRPr="004D7A87" w:rsidRDefault="005C16CC"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m:t>
                  </m:r>
                </m:e>
                <m:sub>
                  <m:r>
                    <w:rPr>
                      <w:rFonts w:ascii="Cambria Math" w:eastAsia="Cambria Math" w:hAnsi="Cambria Math" w:cs="Browallia New"/>
                      <w:sz w:val="18"/>
                      <w:szCs w:val="18"/>
                    </w:rPr>
                    <m:t>blend,i,y</m:t>
                  </m:r>
                </m:sub>
              </m:sSub>
              <m:r>
                <w:rPr>
                  <w:rFonts w:ascii="Cambria Math" w:eastAsia="Cambria Math" w:hAnsi="Cambria Math" w:cs="Browallia New"/>
                  <w:sz w:val="18"/>
                  <w:szCs w:val="18"/>
                </w:rPr>
                <m:t>=</m:t>
              </m:r>
              <m:f>
                <m:fPr>
                  <m:ctrlPr>
                    <w:rPr>
                      <w:rFonts w:ascii="Cambria Math" w:eastAsia="Cambria Math" w:hAnsi="Cambria Math" w:cs="Browallia New"/>
                      <w:sz w:val="18"/>
                      <w:szCs w:val="18"/>
                    </w:rPr>
                  </m:ctrlPr>
                </m:fPr>
                <m:num>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CLNK</m:t>
                      </m:r>
                    </m:e>
                    <m:sub>
                      <m:r>
                        <w:rPr>
                          <w:rFonts w:ascii="Cambria Math" w:eastAsia="Cambria Math" w:hAnsi="Cambria Math" w:cs="Browallia New"/>
                          <w:sz w:val="18"/>
                          <w:szCs w:val="18"/>
                        </w:rPr>
                        <m:t>i,y</m:t>
                      </m:r>
                    </m:sub>
                  </m:sSub>
                </m:num>
                <m:den>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BC</m:t>
                      </m:r>
                    </m:e>
                    <m:sub>
                      <m:r>
                        <w:rPr>
                          <w:rFonts w:ascii="Cambria Math" w:eastAsia="Cambria Math" w:hAnsi="Cambria Math" w:cs="Browallia New"/>
                          <w:sz w:val="18"/>
                          <w:szCs w:val="18"/>
                        </w:rPr>
                        <m:t>y</m:t>
                      </m:r>
                    </m:sub>
                  </m:sSub>
                </m:den>
              </m:f>
            </m:oMath>
            <w:r w:rsidR="005A33D3" w:rsidRPr="00624268">
              <w:rPr>
                <w:rFonts w:ascii="Browallia New" w:hAnsi="Browallia New" w:cs="Browallia New"/>
                <w:sz w:val="18"/>
                <w:szCs w:val="18"/>
              </w:rPr>
              <w:t xml:space="preserve">                                                                        </w:t>
            </w:r>
            <w:r w:rsidR="00CF0803" w:rsidRPr="00624268">
              <w:rPr>
                <w:rFonts w:ascii="Browallia New" w:hAnsi="Browallia New" w:cs="Browallia New"/>
                <w:sz w:val="18"/>
                <w:szCs w:val="18"/>
              </w:rPr>
              <w:t xml:space="preserve">            </w:t>
            </w:r>
            <w:r w:rsidR="00624268">
              <w:rPr>
                <w:rFonts w:ascii="Browallia New" w:hAnsi="Browallia New" w:cs="Browallia New"/>
                <w:sz w:val="18"/>
                <w:szCs w:val="18"/>
              </w:rPr>
              <w:t xml:space="preserve">                                           </w:t>
            </w:r>
            <w:r w:rsidR="00CF0803" w:rsidRPr="00624268">
              <w:rPr>
                <w:rFonts w:ascii="Browallia New" w:hAnsi="Browallia New" w:cs="Browallia New"/>
                <w:sz w:val="18"/>
                <w:szCs w:val="18"/>
              </w:rPr>
              <w:t xml:space="preserve">            </w:t>
            </w:r>
            <w:r w:rsidR="005A33D3" w:rsidRPr="004D7A87">
              <w:rPr>
                <w:rFonts w:ascii="Browallia New" w:hAnsi="Browallia New" w:cs="Browallia New"/>
                <w:sz w:val="24"/>
                <w:szCs w:val="24"/>
              </w:rPr>
              <w:t>Equation (2</w:t>
            </w:r>
            <w:r w:rsidR="00624268">
              <w:rPr>
                <w:rFonts w:ascii="Browallia New" w:hAnsi="Browallia New" w:cs="Browallia New"/>
                <w:sz w:val="24"/>
                <w:szCs w:val="24"/>
              </w:rPr>
              <w:t>5</w:t>
            </w:r>
            <w:r w:rsidR="005A33D3" w:rsidRPr="004D7A87">
              <w:rPr>
                <w:rFonts w:ascii="Browallia New" w:hAnsi="Browallia New" w:cs="Browallia New"/>
                <w:sz w:val="24"/>
                <w:szCs w:val="24"/>
              </w:rPr>
              <w:t xml:space="preserve">)     </w:t>
            </w:r>
          </w:p>
        </w:tc>
      </w:tr>
      <w:tr w:rsidR="004971E6" w:rsidRPr="004D7A87" w14:paraId="11FF5EE0" w14:textId="77777777" w:rsidTr="0058302E">
        <w:trPr>
          <w:trHeight w:val="442"/>
          <w:tblHeader/>
        </w:trPr>
        <w:tc>
          <w:tcPr>
            <w:tcW w:w="744" w:type="pct"/>
            <w:shd w:val="clear" w:color="auto" w:fill="E8F3E1"/>
            <w:vAlign w:val="center"/>
          </w:tcPr>
          <w:p w14:paraId="6DF9DF07" w14:textId="77777777" w:rsidR="005C16CC" w:rsidRPr="004D7A87" w:rsidRDefault="005C16CC"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49" w:type="pct"/>
            <w:shd w:val="clear" w:color="auto" w:fill="E8F3E1"/>
            <w:vAlign w:val="center"/>
          </w:tcPr>
          <w:p w14:paraId="25EDF872" w14:textId="77777777" w:rsidR="005C16CC" w:rsidRPr="004D7A87" w:rsidRDefault="005C16CC"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48" w:type="pct"/>
            <w:shd w:val="clear" w:color="auto" w:fill="E8F3E1"/>
          </w:tcPr>
          <w:p w14:paraId="3560EC48" w14:textId="77777777" w:rsidR="005C16CC" w:rsidRPr="004D7A87" w:rsidRDefault="005C16CC"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598" w:type="pct"/>
            <w:shd w:val="clear" w:color="auto" w:fill="E8F3E1"/>
          </w:tcPr>
          <w:p w14:paraId="625548D7" w14:textId="77777777" w:rsidR="005C16CC" w:rsidRPr="004D7A87" w:rsidRDefault="005C16CC"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61" w:type="pct"/>
            <w:shd w:val="clear" w:color="auto" w:fill="E8F3E1"/>
          </w:tcPr>
          <w:p w14:paraId="7CD85344" w14:textId="77777777" w:rsidR="005C16CC" w:rsidRPr="004D7A87" w:rsidRDefault="005C16CC"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2740EC45" w14:textId="77777777" w:rsidTr="0058302E">
        <w:trPr>
          <w:trHeight w:val="442"/>
          <w:tblHeader/>
        </w:trPr>
        <w:tc>
          <w:tcPr>
            <w:tcW w:w="744" w:type="pct"/>
          </w:tcPr>
          <w:p w14:paraId="0CE784EE" w14:textId="336A7F23" w:rsidR="00471945" w:rsidRPr="004D7A87" w:rsidRDefault="00471945" w:rsidP="00471945">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w:t>
            </w:r>
            <w:r w:rsidRPr="004D7A87">
              <w:rPr>
                <w:rFonts w:ascii="Browallia New" w:hAnsi="Browallia New" w:cs="Browallia New"/>
                <w:b/>
                <w:bCs/>
                <w:sz w:val="24"/>
                <w:szCs w:val="24"/>
                <w:vertAlign w:val="subscript"/>
              </w:rPr>
              <w:t>blend,i,y</w:t>
            </w:r>
            <w:proofErr w:type="spellEnd"/>
          </w:p>
        </w:tc>
        <w:tc>
          <w:tcPr>
            <w:tcW w:w="1949" w:type="pct"/>
          </w:tcPr>
          <w:p w14:paraId="28E351DD" w14:textId="179C38EF" w:rsidR="00471945" w:rsidRPr="004D7A87" w:rsidRDefault="00471945" w:rsidP="00471945">
            <w:pPr>
              <w:pStyle w:val="NoSpacing"/>
              <w:rPr>
                <w:rFonts w:ascii="Browallia New" w:hAnsi="Browallia New" w:cs="Browallia New"/>
                <w:b/>
                <w:bCs/>
                <w:sz w:val="24"/>
                <w:szCs w:val="24"/>
                <w:cs/>
              </w:rPr>
            </w:pPr>
            <w:r w:rsidRPr="004D7A87">
              <w:rPr>
                <w:rFonts w:ascii="Browallia New" w:hAnsi="Browallia New" w:cs="Browallia New"/>
                <w:b/>
                <w:bCs/>
                <w:sz w:val="24"/>
                <w:szCs w:val="24"/>
              </w:rPr>
              <w:t xml:space="preserve">Ratio of clinker </w:t>
            </w:r>
            <w:proofErr w:type="spellStart"/>
            <w:r w:rsidRPr="004D7A87">
              <w:rPr>
                <w:rFonts w:ascii="Browallia New" w:hAnsi="Browallia New" w:cs="Browallia New"/>
                <w:b/>
                <w:bCs/>
                <w:sz w:val="24"/>
                <w:szCs w:val="24"/>
              </w:rPr>
              <w:t>i</w:t>
            </w:r>
            <w:proofErr w:type="spellEnd"/>
            <w:r w:rsidRPr="004D7A87">
              <w:rPr>
                <w:rFonts w:ascii="Browallia New" w:hAnsi="Browallia New" w:cs="Browallia New"/>
                <w:b/>
                <w:bCs/>
                <w:sz w:val="24"/>
                <w:szCs w:val="24"/>
              </w:rPr>
              <w:t xml:space="preserve"> for total production of clinker in year y</w:t>
            </w:r>
          </w:p>
        </w:tc>
        <w:tc>
          <w:tcPr>
            <w:tcW w:w="848" w:type="pct"/>
          </w:tcPr>
          <w:p w14:paraId="33C855FD" w14:textId="05CDDAFA" w:rsidR="00471945" w:rsidRPr="004D7A87" w:rsidRDefault="0058302E" w:rsidP="00471945">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598" w:type="pct"/>
          </w:tcPr>
          <w:p w14:paraId="2797A86C" w14:textId="6915E87D" w:rsidR="00471945" w:rsidRPr="004D7A87" w:rsidRDefault="00B37314" w:rsidP="00471945">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0.68</w:t>
            </w:r>
          </w:p>
        </w:tc>
        <w:tc>
          <w:tcPr>
            <w:tcW w:w="861" w:type="pct"/>
          </w:tcPr>
          <w:p w14:paraId="00250517" w14:textId="1DF19468" w:rsidR="00471945" w:rsidRPr="004D7A87" w:rsidRDefault="00471945" w:rsidP="00CF0803">
            <w:pPr>
              <w:widowControl w:val="0"/>
              <w:spacing w:after="0"/>
              <w:jc w:val="center"/>
              <w:rPr>
                <w:rFonts w:ascii="Browallia New" w:hAnsi="Browallia New" w:cs="Browallia New"/>
                <w:b/>
                <w:bCs/>
                <w:sz w:val="24"/>
                <w:szCs w:val="24"/>
                <w:cs/>
              </w:rPr>
            </w:pPr>
            <w:proofErr w:type="spellStart"/>
            <w:r w:rsidRPr="004D7A87">
              <w:rPr>
                <w:rFonts w:ascii="Browallia New" w:hAnsi="Browallia New" w:cs="Browallia New"/>
                <w:b/>
                <w:bCs/>
                <w:sz w:val="24"/>
                <w:szCs w:val="24"/>
              </w:rPr>
              <w:t>tClinker</w:t>
            </w:r>
            <w:proofErr w:type="spellEnd"/>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tBC</w:t>
            </w:r>
            <w:proofErr w:type="spellEnd"/>
          </w:p>
        </w:tc>
      </w:tr>
      <w:tr w:rsidR="004971E6" w:rsidRPr="004D7A87" w14:paraId="03DB7719" w14:textId="77777777" w:rsidTr="0058302E">
        <w:trPr>
          <w:trHeight w:val="442"/>
          <w:tblHeader/>
        </w:trPr>
        <w:tc>
          <w:tcPr>
            <w:tcW w:w="744" w:type="pct"/>
          </w:tcPr>
          <w:p w14:paraId="1FE5939D" w14:textId="771C39AC" w:rsidR="00B37314" w:rsidRPr="004D7A87" w:rsidRDefault="00B37314" w:rsidP="00B37314">
            <w:pPr>
              <w:pStyle w:val="NoSpacing"/>
              <w:rPr>
                <w:rFonts w:ascii="Browallia New" w:hAnsi="Browallia New" w:cs="Browallia New"/>
                <w:b/>
                <w:bCs/>
                <w:sz w:val="24"/>
                <w:szCs w:val="24"/>
              </w:rPr>
            </w:pPr>
            <w:proofErr w:type="spellStart"/>
            <w:r w:rsidRPr="004D7A87">
              <w:rPr>
                <w:rFonts w:ascii="Browallia New" w:hAnsi="Browallia New" w:cs="Browallia New"/>
                <w:sz w:val="24"/>
                <w:szCs w:val="24"/>
              </w:rPr>
              <w:t>CLNK</w:t>
            </w:r>
            <w:r w:rsidRPr="004D7A87">
              <w:rPr>
                <w:rFonts w:ascii="Browallia New" w:hAnsi="Browallia New" w:cs="Browallia New"/>
                <w:sz w:val="24"/>
                <w:szCs w:val="24"/>
                <w:vertAlign w:val="subscript"/>
              </w:rPr>
              <w:t>i,y</w:t>
            </w:r>
            <w:proofErr w:type="spellEnd"/>
          </w:p>
        </w:tc>
        <w:tc>
          <w:tcPr>
            <w:tcW w:w="1949" w:type="pct"/>
          </w:tcPr>
          <w:p w14:paraId="455CB3A5" w14:textId="10DD7C97" w:rsidR="00B37314" w:rsidRPr="004D7A87" w:rsidRDefault="00B37314" w:rsidP="00B37314">
            <w:pPr>
              <w:pStyle w:val="NoSpacing"/>
              <w:rPr>
                <w:rFonts w:ascii="Browallia New" w:hAnsi="Browallia New" w:cs="Browallia New"/>
                <w:sz w:val="24"/>
                <w:szCs w:val="24"/>
              </w:rPr>
            </w:pPr>
            <w:r w:rsidRPr="004D7A87">
              <w:rPr>
                <w:rFonts w:ascii="Browallia New" w:hAnsi="Browallia New" w:cs="Browallia New"/>
                <w:sz w:val="24"/>
                <w:szCs w:val="24"/>
              </w:rPr>
              <w:t>Annual production of clinker in the year y (CLK)</w:t>
            </w:r>
          </w:p>
        </w:tc>
        <w:tc>
          <w:tcPr>
            <w:tcW w:w="848" w:type="pct"/>
          </w:tcPr>
          <w:p w14:paraId="106490F8" w14:textId="78B966E5" w:rsidR="00B37314" w:rsidRPr="004D7A87" w:rsidRDefault="00B37314" w:rsidP="00B37314">
            <w:pPr>
              <w:pStyle w:val="NoSpacing"/>
              <w:jc w:val="center"/>
              <w:rPr>
                <w:rFonts w:ascii="Browallia New" w:hAnsi="Browallia New" w:cs="Browallia New"/>
                <w:sz w:val="24"/>
                <w:szCs w:val="24"/>
              </w:rPr>
            </w:pPr>
            <w:r w:rsidRPr="004D7A87">
              <w:rPr>
                <w:rFonts w:ascii="Browallia New" w:hAnsi="Browallia New" w:cs="Browallia New"/>
                <w:sz w:val="24"/>
                <w:szCs w:val="24"/>
              </w:rPr>
              <w:t>Technical Data</w:t>
            </w:r>
          </w:p>
        </w:tc>
        <w:tc>
          <w:tcPr>
            <w:tcW w:w="598" w:type="pct"/>
          </w:tcPr>
          <w:p w14:paraId="7D1A2D44" w14:textId="0D105EFE" w:rsidR="00B37314" w:rsidRPr="004D7A87" w:rsidRDefault="00B37314" w:rsidP="00B37314">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1,366,800</w:t>
            </w:r>
          </w:p>
        </w:tc>
        <w:tc>
          <w:tcPr>
            <w:tcW w:w="861" w:type="pct"/>
          </w:tcPr>
          <w:p w14:paraId="70478C3A" w14:textId="4818E661" w:rsidR="00B37314" w:rsidRPr="004D7A87" w:rsidRDefault="00B37314" w:rsidP="00CF0803">
            <w:pPr>
              <w:widowControl w:val="0"/>
              <w:spacing w:after="0"/>
              <w:jc w:val="center"/>
              <w:rPr>
                <w:rFonts w:ascii="Browallia New" w:hAnsi="Browallia New" w:cs="Browallia New"/>
                <w:b/>
                <w:bCs/>
                <w:sz w:val="24"/>
                <w:szCs w:val="24"/>
              </w:rPr>
            </w:pPr>
            <w:proofErr w:type="spellStart"/>
            <w:r w:rsidRPr="004D7A87">
              <w:rPr>
                <w:rFonts w:ascii="Browallia New" w:hAnsi="Browallia New" w:cs="Browallia New"/>
                <w:sz w:val="24"/>
                <w:szCs w:val="24"/>
              </w:rPr>
              <w:t>tClinker</w:t>
            </w:r>
            <w:proofErr w:type="spellEnd"/>
          </w:p>
        </w:tc>
      </w:tr>
      <w:tr w:rsidR="004971E6" w:rsidRPr="004D7A87" w14:paraId="0FCED245" w14:textId="77777777" w:rsidTr="0058302E">
        <w:trPr>
          <w:trHeight w:val="442"/>
        </w:trPr>
        <w:tc>
          <w:tcPr>
            <w:tcW w:w="744" w:type="pct"/>
          </w:tcPr>
          <w:p w14:paraId="00B4CD4B" w14:textId="5F40ECC8" w:rsidR="00B37314" w:rsidRPr="004D7A87" w:rsidRDefault="00B37314" w:rsidP="00B37314">
            <w:pPr>
              <w:pStyle w:val="NoSpacing"/>
              <w:rPr>
                <w:rFonts w:ascii="Browallia New" w:hAnsi="Browallia New" w:cs="Browallia New"/>
                <w:sz w:val="24"/>
                <w:szCs w:val="24"/>
                <w:cs/>
              </w:rPr>
            </w:pPr>
            <w:r w:rsidRPr="004D7A87">
              <w:rPr>
                <w:rFonts w:ascii="Browallia New" w:hAnsi="Browallia New" w:cs="Browallia New"/>
                <w:sz w:val="24"/>
                <w:szCs w:val="24"/>
              </w:rPr>
              <w:t>BC</w:t>
            </w:r>
            <w:r w:rsidRPr="004D7A87">
              <w:rPr>
                <w:rFonts w:ascii="Browallia New" w:hAnsi="Browallia New" w:cs="Browallia New"/>
                <w:sz w:val="24"/>
                <w:szCs w:val="24"/>
                <w:vertAlign w:val="subscript"/>
              </w:rPr>
              <w:t>BSL</w:t>
            </w:r>
          </w:p>
        </w:tc>
        <w:tc>
          <w:tcPr>
            <w:tcW w:w="1949" w:type="pct"/>
          </w:tcPr>
          <w:p w14:paraId="333456EA" w14:textId="58C8AB31" w:rsidR="00B37314" w:rsidRPr="004D7A87" w:rsidRDefault="00B37314" w:rsidP="00B37314">
            <w:pPr>
              <w:pStyle w:val="NoSpacing"/>
              <w:rPr>
                <w:rFonts w:ascii="Browallia New" w:hAnsi="Browallia New" w:cs="Browallia New"/>
                <w:sz w:val="24"/>
                <w:szCs w:val="24"/>
                <w:cs/>
              </w:rPr>
            </w:pPr>
            <w:r w:rsidRPr="004D7A87">
              <w:rPr>
                <w:rFonts w:ascii="Browallia New" w:hAnsi="Browallia New" w:cs="Browallia New"/>
                <w:sz w:val="24"/>
                <w:szCs w:val="24"/>
              </w:rPr>
              <w:t>Annual production of BC in year y</w:t>
            </w:r>
          </w:p>
        </w:tc>
        <w:tc>
          <w:tcPr>
            <w:tcW w:w="848" w:type="pct"/>
          </w:tcPr>
          <w:p w14:paraId="79F73056" w14:textId="019B5468" w:rsidR="00B37314" w:rsidRPr="004D7A87" w:rsidRDefault="0058302E" w:rsidP="00B37314">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598" w:type="pct"/>
          </w:tcPr>
          <w:p w14:paraId="1B065D13" w14:textId="77CFBB09" w:rsidR="00B37314" w:rsidRPr="004D7A87" w:rsidRDefault="00B37314" w:rsidP="00B37314">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861" w:type="pct"/>
          </w:tcPr>
          <w:p w14:paraId="5E2D6D81" w14:textId="55509211" w:rsidR="00B37314" w:rsidRPr="004D7A87" w:rsidRDefault="00B37314" w:rsidP="00CF0803">
            <w:pPr>
              <w:pStyle w:val="NoSpacing"/>
              <w:jc w:val="center"/>
              <w:rPr>
                <w:rFonts w:ascii="Browallia New" w:hAnsi="Browallia New" w:cs="Browallia New"/>
                <w:sz w:val="24"/>
                <w:szCs w:val="24"/>
                <w:cs/>
              </w:rPr>
            </w:pPr>
            <w:proofErr w:type="spellStart"/>
            <w:r w:rsidRPr="004D7A87">
              <w:rPr>
                <w:rFonts w:ascii="Browallia New" w:hAnsi="Browallia New" w:cs="Browallia New"/>
                <w:sz w:val="24"/>
                <w:szCs w:val="24"/>
              </w:rPr>
              <w:t>tBC</w:t>
            </w:r>
            <w:proofErr w:type="spellEnd"/>
            <w:r w:rsidRPr="004D7A87">
              <w:rPr>
                <w:rFonts w:ascii="Browallia New" w:hAnsi="Browallia New" w:cs="Browallia New"/>
                <w:sz w:val="24"/>
                <w:szCs w:val="24"/>
              </w:rPr>
              <w:t>/year</w:t>
            </w:r>
          </w:p>
        </w:tc>
      </w:tr>
    </w:tbl>
    <w:p w14:paraId="588E222F" w14:textId="77777777" w:rsidR="00D61C63" w:rsidRPr="004D7A87" w:rsidRDefault="00D61C63" w:rsidP="00471945">
      <w:pPr>
        <w:spacing w:after="0" w:line="240" w:lineRule="auto"/>
        <w:ind w:left="426"/>
        <w:rPr>
          <w:rFonts w:ascii="Browallia New" w:hAnsi="Browallia New" w:cs="Browallia New"/>
          <w:b/>
          <w:bCs/>
          <w:i/>
          <w:iCs/>
          <w:sz w:val="24"/>
          <w:szCs w:val="24"/>
          <w:u w:val="single"/>
        </w:rPr>
      </w:pPr>
    </w:p>
    <w:p w14:paraId="7BAAA268" w14:textId="0988CC75" w:rsidR="00471945" w:rsidRPr="004D7A87" w:rsidRDefault="00471945" w:rsidP="00CF0803">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2.3</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AM,y</w:t>
      </w:r>
      <w:proofErr w:type="spellEnd"/>
    </w:p>
    <w:p w14:paraId="62F869DA" w14:textId="0C2BCC61" w:rsidR="00471945" w:rsidRPr="00624268" w:rsidRDefault="00471945" w:rsidP="00624268">
      <w:pPr>
        <w:spacing w:after="0" w:line="240" w:lineRule="auto"/>
        <w:ind w:left="426"/>
      </w:pPr>
      <w:r w:rsidRPr="004D7A87">
        <w:rPr>
          <w:rFonts w:ascii="Browallia New" w:hAnsi="Browallia New" w:cs="Browallia New"/>
          <w:sz w:val="24"/>
          <w:szCs w:val="24"/>
        </w:rPr>
        <w:t xml:space="preserve">Project emissions from alternative material preparation in the project activity plant in year y are calculated as follows. </w:t>
      </w:r>
      <w:r w:rsidR="00624268" w:rsidRPr="00624268">
        <w:rPr>
          <w:rFonts w:ascii="Browallia New" w:hAnsi="Browallia New" w:cs="Browallia New" w:hint="cs"/>
          <w:sz w:val="24"/>
          <w:szCs w:val="24"/>
        </w:rPr>
        <w:t>The calculation in this step is deviated from T-VER-P-METH-08-01 to include emission from alternative material preparation.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4"/>
        <w:gridCol w:w="3871"/>
        <w:gridCol w:w="1441"/>
        <w:gridCol w:w="1078"/>
        <w:gridCol w:w="1192"/>
      </w:tblGrid>
      <w:tr w:rsidR="004971E6" w:rsidRPr="000562E7" w14:paraId="01981AC5" w14:textId="77777777" w:rsidTr="005612FF">
        <w:trPr>
          <w:trHeight w:val="442"/>
          <w:tblHeader/>
        </w:trPr>
        <w:tc>
          <w:tcPr>
            <w:tcW w:w="5000" w:type="pct"/>
            <w:gridSpan w:val="5"/>
            <w:shd w:val="clear" w:color="auto" w:fill="E8F3E1"/>
          </w:tcPr>
          <w:p w14:paraId="19EF04CE" w14:textId="77777777" w:rsidR="00471945" w:rsidRPr="004D7A87" w:rsidRDefault="00471945"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31A17DD7" w14:textId="77777777" w:rsidTr="005612FF">
        <w:trPr>
          <w:trHeight w:val="442"/>
          <w:tblHeader/>
        </w:trPr>
        <w:tc>
          <w:tcPr>
            <w:tcW w:w="5000" w:type="pct"/>
            <w:gridSpan w:val="5"/>
            <w:shd w:val="clear" w:color="auto" w:fill="E8F3E1"/>
          </w:tcPr>
          <w:p w14:paraId="4347B96E" w14:textId="77777777" w:rsidR="00471945" w:rsidRPr="004D7A87" w:rsidRDefault="00471945"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1D391DF6" w14:textId="77777777" w:rsidTr="005612FF">
        <w:trPr>
          <w:trHeight w:val="442"/>
          <w:tblHeader/>
        </w:trPr>
        <w:tc>
          <w:tcPr>
            <w:tcW w:w="5000" w:type="pct"/>
            <w:gridSpan w:val="5"/>
            <w:shd w:val="clear" w:color="auto" w:fill="E8F3E1"/>
          </w:tcPr>
          <w:p w14:paraId="1B656DFC" w14:textId="77777777" w:rsidR="00471945" w:rsidRPr="004D7A87" w:rsidRDefault="00471945"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1A197F40" w14:textId="77777777" w:rsidTr="005612FF">
        <w:trPr>
          <w:trHeight w:val="442"/>
          <w:tblHeader/>
        </w:trPr>
        <w:tc>
          <w:tcPr>
            <w:tcW w:w="5000" w:type="pct"/>
            <w:gridSpan w:val="5"/>
            <w:shd w:val="clear" w:color="auto" w:fill="E8F3E1"/>
          </w:tcPr>
          <w:p w14:paraId="333F2FCC" w14:textId="77C8E33F" w:rsidR="00471945" w:rsidRPr="004D7A87" w:rsidRDefault="00471945"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FC,AM,y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ele,grid,AM,y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ele,sg,AM,y</m:t>
                  </m:r>
                </m:sub>
              </m:sSub>
            </m:oMath>
            <w:r w:rsidR="005A33D3" w:rsidRPr="004D7A87">
              <w:rPr>
                <w:rFonts w:ascii="Browallia New" w:hAnsi="Browallia New" w:cs="Browallia New"/>
                <w:sz w:val="24"/>
                <w:szCs w:val="24"/>
              </w:rPr>
              <w:t xml:space="preserve">   </w:t>
            </w:r>
            <w:r w:rsidR="00CF0803">
              <w:rPr>
                <w:rFonts w:ascii="Browallia New" w:hAnsi="Browallia New" w:cs="Browallia New"/>
                <w:sz w:val="24"/>
                <w:szCs w:val="24"/>
              </w:rPr>
              <w:t xml:space="preserve">                      </w:t>
            </w:r>
            <w:r w:rsidR="00624268">
              <w:rPr>
                <w:rFonts w:ascii="Browallia New" w:hAnsi="Browallia New" w:cs="Browallia New"/>
                <w:sz w:val="24"/>
                <w:szCs w:val="24"/>
              </w:rPr>
              <w:t xml:space="preserve">                        </w:t>
            </w:r>
            <w:r w:rsidR="00CF0803">
              <w:rPr>
                <w:rFonts w:ascii="Browallia New" w:hAnsi="Browallia New" w:cs="Browallia New"/>
                <w:sz w:val="24"/>
                <w:szCs w:val="24"/>
              </w:rPr>
              <w:t xml:space="preserve">        </w:t>
            </w:r>
            <w:r w:rsidR="005A33D3" w:rsidRPr="004D7A87">
              <w:rPr>
                <w:rFonts w:ascii="Browallia New" w:hAnsi="Browallia New" w:cs="Browallia New"/>
                <w:sz w:val="24"/>
                <w:szCs w:val="24"/>
              </w:rPr>
              <w:t>Equation (2</w:t>
            </w:r>
            <w:r w:rsidR="00624268">
              <w:rPr>
                <w:rFonts w:ascii="Browallia New" w:hAnsi="Browallia New" w:cs="Browallia New"/>
                <w:sz w:val="24"/>
                <w:szCs w:val="24"/>
              </w:rPr>
              <w:t>6</w:t>
            </w:r>
            <w:r w:rsidR="005A33D3" w:rsidRPr="004D7A87">
              <w:rPr>
                <w:rFonts w:ascii="Browallia New" w:hAnsi="Browallia New" w:cs="Browallia New"/>
                <w:sz w:val="24"/>
                <w:szCs w:val="24"/>
              </w:rPr>
              <w:t>)</w:t>
            </w:r>
          </w:p>
        </w:tc>
      </w:tr>
      <w:tr w:rsidR="004971E6" w:rsidRPr="004D7A87" w14:paraId="7407DEBE" w14:textId="77777777" w:rsidTr="00CF0803">
        <w:trPr>
          <w:trHeight w:val="442"/>
          <w:tblHeader/>
        </w:trPr>
        <w:tc>
          <w:tcPr>
            <w:tcW w:w="795" w:type="pct"/>
            <w:shd w:val="clear" w:color="auto" w:fill="E8F3E1"/>
            <w:vAlign w:val="center"/>
          </w:tcPr>
          <w:p w14:paraId="5F33816E"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147" w:type="pct"/>
            <w:shd w:val="clear" w:color="auto" w:fill="E8F3E1"/>
            <w:vAlign w:val="center"/>
          </w:tcPr>
          <w:p w14:paraId="55F9483A"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799" w:type="pct"/>
            <w:shd w:val="clear" w:color="auto" w:fill="E8F3E1"/>
          </w:tcPr>
          <w:p w14:paraId="5754CF28"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598" w:type="pct"/>
            <w:shd w:val="clear" w:color="auto" w:fill="E8F3E1"/>
          </w:tcPr>
          <w:p w14:paraId="6B9C158F" w14:textId="77777777" w:rsidR="00471945" w:rsidRPr="004D7A87" w:rsidRDefault="00471945"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61" w:type="pct"/>
            <w:shd w:val="clear" w:color="auto" w:fill="E8F3E1"/>
          </w:tcPr>
          <w:p w14:paraId="5DF3FB98"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3739BF53" w14:textId="77777777" w:rsidTr="00CF0803">
        <w:trPr>
          <w:trHeight w:val="442"/>
          <w:tblHeader/>
        </w:trPr>
        <w:tc>
          <w:tcPr>
            <w:tcW w:w="795" w:type="pct"/>
          </w:tcPr>
          <w:p w14:paraId="38D7E69E" w14:textId="0560508F" w:rsidR="009F5206" w:rsidRPr="004D7A87" w:rsidRDefault="009F5206" w:rsidP="009F5206">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AM,y</w:t>
            </w:r>
            <w:proofErr w:type="spellEnd"/>
          </w:p>
        </w:tc>
        <w:tc>
          <w:tcPr>
            <w:tcW w:w="2147" w:type="pct"/>
          </w:tcPr>
          <w:p w14:paraId="4DB720C7" w14:textId="5AFF3F96" w:rsidR="009F5206" w:rsidRPr="004D7A87" w:rsidRDefault="009F5206" w:rsidP="009F5206">
            <w:pPr>
              <w:pStyle w:val="NoSpacing"/>
              <w:rPr>
                <w:rFonts w:ascii="Browallia New" w:hAnsi="Browallia New" w:cs="Browallia New"/>
                <w:b/>
                <w:bCs/>
                <w:sz w:val="24"/>
                <w:szCs w:val="24"/>
                <w:cs/>
              </w:rPr>
            </w:pPr>
            <w:r w:rsidRPr="004D7A87">
              <w:rPr>
                <w:rFonts w:ascii="Browallia New" w:hAnsi="Browallia New" w:cs="Browallia New"/>
                <w:b/>
                <w:bCs/>
                <w:sz w:val="24"/>
                <w:szCs w:val="24"/>
              </w:rPr>
              <w:t>Project emissions from alternative material preparation in the project activity plant in year y</w:t>
            </w:r>
          </w:p>
        </w:tc>
        <w:tc>
          <w:tcPr>
            <w:tcW w:w="799" w:type="pct"/>
          </w:tcPr>
          <w:p w14:paraId="057142EB" w14:textId="1A4B41E0" w:rsidR="009F5206" w:rsidRPr="004D7A87" w:rsidRDefault="0058302E" w:rsidP="009F5206">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598" w:type="pct"/>
          </w:tcPr>
          <w:p w14:paraId="6520F5EE" w14:textId="61F1589B" w:rsidR="009F5206" w:rsidRPr="004D7A87" w:rsidRDefault="009B5539" w:rsidP="0058302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lang w:val="es-ES"/>
              </w:rPr>
              <w:t>0.</w:t>
            </w:r>
            <w:r w:rsidR="00624268">
              <w:rPr>
                <w:rFonts w:ascii="Browallia New" w:hAnsi="Browallia New" w:cs="Browallia New"/>
                <w:b/>
                <w:bCs/>
                <w:sz w:val="24"/>
                <w:szCs w:val="24"/>
                <w:lang w:val="es-ES"/>
              </w:rPr>
              <w:t>257</w:t>
            </w:r>
          </w:p>
        </w:tc>
        <w:tc>
          <w:tcPr>
            <w:tcW w:w="661" w:type="pct"/>
          </w:tcPr>
          <w:p w14:paraId="3C878D05" w14:textId="476AD9CA" w:rsidR="009F5206" w:rsidRPr="004D7A87" w:rsidRDefault="009F5206" w:rsidP="009F5206">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tAM</w:t>
            </w:r>
            <w:proofErr w:type="spellEnd"/>
          </w:p>
        </w:tc>
      </w:tr>
      <w:tr w:rsidR="004971E6" w:rsidRPr="004D7A87" w14:paraId="51FF72CD" w14:textId="77777777" w:rsidTr="00CF0803">
        <w:trPr>
          <w:trHeight w:val="442"/>
        </w:trPr>
        <w:tc>
          <w:tcPr>
            <w:tcW w:w="795" w:type="pct"/>
          </w:tcPr>
          <w:p w14:paraId="3D6DAA12" w14:textId="0D373BD5" w:rsidR="009B5539" w:rsidRPr="004D7A87" w:rsidRDefault="009B5539" w:rsidP="009B5539">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FC,AM,y</w:t>
            </w:r>
            <w:proofErr w:type="spellEnd"/>
          </w:p>
        </w:tc>
        <w:tc>
          <w:tcPr>
            <w:tcW w:w="2147" w:type="pct"/>
          </w:tcPr>
          <w:p w14:paraId="332242FD" w14:textId="1AFF01CB" w:rsidR="009B5539" w:rsidRPr="004D7A87" w:rsidRDefault="009B5539" w:rsidP="009B5539">
            <w:pPr>
              <w:pStyle w:val="NoSpacing"/>
              <w:rPr>
                <w:rFonts w:ascii="Browallia New" w:hAnsi="Browallia New" w:cs="Browallia New"/>
                <w:sz w:val="24"/>
                <w:szCs w:val="24"/>
                <w:cs/>
              </w:rPr>
            </w:pPr>
            <w:r w:rsidRPr="004D7A87">
              <w:rPr>
                <w:rFonts w:ascii="Browallia New" w:hAnsi="Browallia New" w:cs="Browallia New"/>
                <w:sz w:val="24"/>
                <w:szCs w:val="24"/>
              </w:rPr>
              <w:t>Project emissions from fuel consumption for alternative material preparation in the project activity plant in year y</w:t>
            </w:r>
          </w:p>
        </w:tc>
        <w:tc>
          <w:tcPr>
            <w:tcW w:w="799" w:type="pct"/>
          </w:tcPr>
          <w:p w14:paraId="4470C491" w14:textId="5E6C13B5" w:rsidR="009B5539" w:rsidRPr="004D7A87" w:rsidRDefault="0058302E"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 xml:space="preserve">Calculation </w:t>
            </w:r>
            <w:r w:rsidRPr="004D7A87">
              <w:rPr>
                <w:rFonts w:ascii="Browallia New" w:hAnsi="Browallia New" w:cs="Browallia New"/>
                <w:sz w:val="24"/>
                <w:szCs w:val="24"/>
              </w:rPr>
              <w:br/>
            </w:r>
            <w:r w:rsidR="009B5539" w:rsidRPr="004D7A87">
              <w:rPr>
                <w:rFonts w:ascii="Browallia New" w:hAnsi="Browallia New" w:cs="Browallia New"/>
                <w:sz w:val="24"/>
                <w:szCs w:val="24"/>
              </w:rPr>
              <w:t>(Step 2.3.1)</w:t>
            </w:r>
          </w:p>
        </w:tc>
        <w:tc>
          <w:tcPr>
            <w:tcW w:w="598" w:type="pct"/>
          </w:tcPr>
          <w:p w14:paraId="3531D4A7" w14:textId="2A7ED5CA" w:rsidR="009B5539" w:rsidRPr="004D7A87" w:rsidRDefault="009B5539"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0.</w:t>
            </w:r>
            <w:r w:rsidR="00624268">
              <w:rPr>
                <w:rFonts w:ascii="Browallia New" w:hAnsi="Browallia New" w:cs="Browallia New"/>
                <w:sz w:val="24"/>
                <w:szCs w:val="24"/>
              </w:rPr>
              <w:t>248</w:t>
            </w:r>
          </w:p>
        </w:tc>
        <w:tc>
          <w:tcPr>
            <w:tcW w:w="661" w:type="pct"/>
          </w:tcPr>
          <w:p w14:paraId="53B7ECAC" w14:textId="6931FF29" w:rsidR="009B5539" w:rsidRPr="004D7A87" w:rsidRDefault="009B5539"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tAM</w:t>
            </w:r>
            <w:proofErr w:type="spellEnd"/>
          </w:p>
        </w:tc>
      </w:tr>
      <w:tr w:rsidR="004971E6" w:rsidRPr="004D7A87" w14:paraId="0036AAB1" w14:textId="77777777" w:rsidTr="00CF0803">
        <w:trPr>
          <w:trHeight w:val="442"/>
          <w:tblHeader/>
        </w:trPr>
        <w:tc>
          <w:tcPr>
            <w:tcW w:w="795" w:type="pct"/>
          </w:tcPr>
          <w:p w14:paraId="4FE40707" w14:textId="43F4910D" w:rsidR="009B5539" w:rsidRPr="004D7A87" w:rsidRDefault="009B5539" w:rsidP="009B5539">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elec,grid,AM,i,y</w:t>
            </w:r>
            <w:proofErr w:type="spellEnd"/>
          </w:p>
        </w:tc>
        <w:tc>
          <w:tcPr>
            <w:tcW w:w="2147" w:type="pct"/>
          </w:tcPr>
          <w:p w14:paraId="79EE683D" w14:textId="186D846E" w:rsidR="009B5539" w:rsidRPr="004D7A87" w:rsidRDefault="009B5539" w:rsidP="009B5539">
            <w:pPr>
              <w:pStyle w:val="NoSpacing"/>
              <w:rPr>
                <w:rFonts w:ascii="Browallia New" w:hAnsi="Browallia New" w:cs="Browallia New"/>
                <w:b/>
                <w:bCs/>
                <w:sz w:val="24"/>
                <w:szCs w:val="24"/>
                <w:cs/>
              </w:rPr>
            </w:pPr>
            <w:r w:rsidRPr="004D7A87">
              <w:rPr>
                <w:rFonts w:ascii="Browallia New" w:hAnsi="Browallia New" w:cs="Browallia New"/>
                <w:sz w:val="24"/>
                <w:szCs w:val="24"/>
              </w:rPr>
              <w:t xml:space="preserve">Emissions from grid electricity per tonne of alternative material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production in year y</w:t>
            </w:r>
          </w:p>
        </w:tc>
        <w:tc>
          <w:tcPr>
            <w:tcW w:w="799" w:type="pct"/>
          </w:tcPr>
          <w:p w14:paraId="4A21DE0D" w14:textId="733CEFBA" w:rsidR="009B5539" w:rsidRPr="004D7A87" w:rsidRDefault="0058302E"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 xml:space="preserve">Calculation </w:t>
            </w:r>
            <w:r w:rsidRPr="004D7A87">
              <w:rPr>
                <w:rFonts w:ascii="Browallia New" w:hAnsi="Browallia New" w:cs="Browallia New"/>
                <w:sz w:val="24"/>
                <w:szCs w:val="24"/>
              </w:rPr>
              <w:br/>
            </w:r>
            <w:r w:rsidR="009B5539" w:rsidRPr="004D7A87">
              <w:rPr>
                <w:rFonts w:ascii="Browallia New" w:hAnsi="Browallia New" w:cs="Browallia New"/>
                <w:sz w:val="24"/>
                <w:szCs w:val="24"/>
              </w:rPr>
              <w:t>(Step 2.3.2)</w:t>
            </w:r>
          </w:p>
        </w:tc>
        <w:tc>
          <w:tcPr>
            <w:tcW w:w="598" w:type="pct"/>
          </w:tcPr>
          <w:p w14:paraId="10507629" w14:textId="31583716" w:rsidR="009B5539" w:rsidRPr="004D7A87" w:rsidRDefault="009B5539" w:rsidP="0058302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0.0086</w:t>
            </w:r>
          </w:p>
        </w:tc>
        <w:tc>
          <w:tcPr>
            <w:tcW w:w="661" w:type="pct"/>
          </w:tcPr>
          <w:p w14:paraId="79D1C9C6" w14:textId="3E16AD7F"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tAM</w:t>
            </w:r>
            <w:proofErr w:type="spellEnd"/>
          </w:p>
        </w:tc>
      </w:tr>
      <w:tr w:rsidR="004971E6" w:rsidRPr="004D7A87" w14:paraId="286F90F0" w14:textId="77777777" w:rsidTr="00CF0803">
        <w:trPr>
          <w:trHeight w:val="442"/>
        </w:trPr>
        <w:tc>
          <w:tcPr>
            <w:tcW w:w="795" w:type="pct"/>
          </w:tcPr>
          <w:p w14:paraId="4C3F0238" w14:textId="3C7E283C" w:rsidR="009B5539" w:rsidRPr="004D7A87" w:rsidRDefault="009B5539" w:rsidP="009B5539">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elec,sg,AM,i,y</w:t>
            </w:r>
            <w:proofErr w:type="spellEnd"/>
          </w:p>
        </w:tc>
        <w:tc>
          <w:tcPr>
            <w:tcW w:w="2147" w:type="pct"/>
          </w:tcPr>
          <w:p w14:paraId="284507D9" w14:textId="4EDA4915" w:rsidR="009B5539" w:rsidRPr="004D7A87" w:rsidRDefault="009B5539" w:rsidP="009B5539">
            <w:pPr>
              <w:pStyle w:val="NoSpacing"/>
              <w:rPr>
                <w:rFonts w:ascii="Browallia New" w:hAnsi="Browallia New" w:cs="Browallia New"/>
                <w:sz w:val="24"/>
                <w:szCs w:val="24"/>
                <w:cs/>
              </w:rPr>
            </w:pPr>
            <w:r w:rsidRPr="004D7A87">
              <w:rPr>
                <w:rFonts w:ascii="Browallia New" w:hAnsi="Browallia New" w:cs="Browallia New"/>
                <w:sz w:val="24"/>
                <w:szCs w:val="24"/>
              </w:rPr>
              <w:t xml:space="preserve">Emissions from self-generated electricity per tonne of alternative material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production in year y</w:t>
            </w:r>
          </w:p>
        </w:tc>
        <w:tc>
          <w:tcPr>
            <w:tcW w:w="799" w:type="pct"/>
          </w:tcPr>
          <w:p w14:paraId="7B4AC81A" w14:textId="03C59EC5" w:rsidR="009B5539" w:rsidRPr="004D7A87" w:rsidRDefault="0058302E"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 xml:space="preserve">Calculation </w:t>
            </w:r>
            <w:r w:rsidRPr="004D7A87">
              <w:rPr>
                <w:rFonts w:ascii="Browallia New" w:hAnsi="Browallia New" w:cs="Browallia New"/>
                <w:sz w:val="24"/>
                <w:szCs w:val="24"/>
              </w:rPr>
              <w:br/>
            </w:r>
            <w:r w:rsidR="009B5539" w:rsidRPr="004D7A87">
              <w:rPr>
                <w:rFonts w:ascii="Browallia New" w:hAnsi="Browallia New" w:cs="Browallia New"/>
                <w:sz w:val="24"/>
                <w:szCs w:val="24"/>
              </w:rPr>
              <w:t>(Step 2.3.3)</w:t>
            </w:r>
          </w:p>
        </w:tc>
        <w:tc>
          <w:tcPr>
            <w:tcW w:w="598" w:type="pct"/>
          </w:tcPr>
          <w:p w14:paraId="7EEB7717" w14:textId="204620C2" w:rsidR="009B5539" w:rsidRPr="004D7A87" w:rsidRDefault="009B5539" w:rsidP="0058302E">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61" w:type="pct"/>
          </w:tcPr>
          <w:p w14:paraId="2A44B20E" w14:textId="070AC6AB" w:rsidR="009B5539" w:rsidRPr="004D7A87" w:rsidRDefault="009B5539"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tAM</w:t>
            </w:r>
            <w:proofErr w:type="spellEnd"/>
          </w:p>
        </w:tc>
      </w:tr>
    </w:tbl>
    <w:p w14:paraId="308A3F84" w14:textId="77777777" w:rsidR="00CF0803" w:rsidRPr="004D7A87" w:rsidRDefault="00CF0803" w:rsidP="005C16CC">
      <w:pPr>
        <w:spacing w:before="240" w:after="0"/>
        <w:rPr>
          <w:rFonts w:ascii="Browallia New" w:hAnsi="Browallia New" w:cs="Browallia New"/>
          <w:sz w:val="24"/>
          <w:szCs w:val="24"/>
        </w:rPr>
      </w:pPr>
    </w:p>
    <w:p w14:paraId="078453B4" w14:textId="53B213DB" w:rsidR="009F5206" w:rsidRPr="004D7A87" w:rsidRDefault="009F5206" w:rsidP="00CF0803">
      <w:pPr>
        <w:spacing w:after="0" w:line="240" w:lineRule="auto"/>
        <w:ind w:left="540"/>
        <w:rPr>
          <w:rFonts w:ascii="Browallia New" w:hAnsi="Browallia New" w:cs="Browallia New"/>
          <w:i/>
          <w:iCs/>
          <w:sz w:val="24"/>
          <w:szCs w:val="24"/>
        </w:rPr>
      </w:pPr>
      <w:r w:rsidRPr="004D7A87">
        <w:rPr>
          <w:rFonts w:ascii="Browallia New" w:hAnsi="Browallia New" w:cs="Browallia New"/>
          <w:b/>
          <w:bCs/>
          <w:i/>
          <w:iCs/>
          <w:sz w:val="24"/>
          <w:szCs w:val="24"/>
          <w:u w:val="single"/>
        </w:rPr>
        <w:t>Step 2.3.1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proofErr w:type="gram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AM,y</w:t>
      </w:r>
      <w:proofErr w:type="spellEnd"/>
      <w:proofErr w:type="gramEnd"/>
    </w:p>
    <w:p w14:paraId="0C693BB7" w14:textId="0D5D24D6" w:rsidR="009F5206" w:rsidRPr="00CF0803" w:rsidRDefault="009F5206" w:rsidP="00CF0803">
      <w:pPr>
        <w:spacing w:after="120" w:line="240" w:lineRule="auto"/>
        <w:ind w:left="540"/>
        <w:rPr>
          <w:rFonts w:ascii="Browallia New" w:hAnsi="Browallia New" w:cs="Browallia New"/>
          <w:i/>
          <w:iCs/>
          <w:sz w:val="24"/>
          <w:szCs w:val="24"/>
        </w:rPr>
      </w:pPr>
      <w:r w:rsidRPr="004D7A87">
        <w:rPr>
          <w:rFonts w:ascii="Browallia New" w:hAnsi="Browallia New" w:cs="Browallia New"/>
          <w:sz w:val="24"/>
          <w:szCs w:val="24"/>
        </w:rPr>
        <w:t xml:space="preserve">Project emissions from fuel consumption for alternative material preparation in the project activity plant in year y are calculated as follows.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3850"/>
        <w:gridCol w:w="1509"/>
        <w:gridCol w:w="1111"/>
        <w:gridCol w:w="1179"/>
      </w:tblGrid>
      <w:tr w:rsidR="004971E6" w:rsidRPr="000562E7" w14:paraId="04EB4359" w14:textId="77777777" w:rsidTr="005612FF">
        <w:trPr>
          <w:trHeight w:val="442"/>
          <w:tblHeader/>
        </w:trPr>
        <w:tc>
          <w:tcPr>
            <w:tcW w:w="5000" w:type="pct"/>
            <w:gridSpan w:val="5"/>
            <w:shd w:val="clear" w:color="auto" w:fill="E8F3E1"/>
          </w:tcPr>
          <w:p w14:paraId="2BF8DAB6" w14:textId="77777777" w:rsidR="00471945" w:rsidRPr="004D7A87" w:rsidRDefault="00471945"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5D421E8E" w14:textId="77777777" w:rsidTr="005612FF">
        <w:trPr>
          <w:trHeight w:val="442"/>
          <w:tblHeader/>
        </w:trPr>
        <w:tc>
          <w:tcPr>
            <w:tcW w:w="5000" w:type="pct"/>
            <w:gridSpan w:val="5"/>
            <w:shd w:val="clear" w:color="auto" w:fill="E8F3E1"/>
          </w:tcPr>
          <w:p w14:paraId="50836EE5" w14:textId="77777777" w:rsidR="00471945" w:rsidRPr="004D7A87" w:rsidRDefault="00471945"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7707BDC3" w14:textId="77777777" w:rsidTr="005612FF">
        <w:trPr>
          <w:trHeight w:val="442"/>
          <w:tblHeader/>
        </w:trPr>
        <w:tc>
          <w:tcPr>
            <w:tcW w:w="5000" w:type="pct"/>
            <w:gridSpan w:val="5"/>
            <w:shd w:val="clear" w:color="auto" w:fill="E8F3E1"/>
          </w:tcPr>
          <w:p w14:paraId="4C9B25D8" w14:textId="77777777" w:rsidR="00471945" w:rsidRPr="004D7A87" w:rsidRDefault="00471945"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68DFBB20" w14:textId="77777777" w:rsidTr="005612FF">
        <w:trPr>
          <w:trHeight w:val="442"/>
          <w:tblHeader/>
        </w:trPr>
        <w:tc>
          <w:tcPr>
            <w:tcW w:w="5000" w:type="pct"/>
            <w:gridSpan w:val="5"/>
            <w:shd w:val="clear" w:color="auto" w:fill="E8F3E1"/>
          </w:tcPr>
          <w:p w14:paraId="7F07CA10" w14:textId="51134304" w:rsidR="00471945" w:rsidRPr="004D7A87" w:rsidRDefault="00471945"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w:r w:rsidR="005A33D3"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FC,AM,y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ele,grid,AM,y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ele,sg,AM,y</m:t>
                  </m:r>
                </m:sub>
              </m:sSub>
            </m:oMath>
            <w:r w:rsidR="005A33D3" w:rsidRPr="004D7A87">
              <w:rPr>
                <w:rFonts w:ascii="Browallia New" w:hAnsi="Browallia New" w:cs="Browallia New"/>
                <w:sz w:val="24"/>
                <w:szCs w:val="24"/>
              </w:rPr>
              <w:t xml:space="preserve">                      </w:t>
            </w:r>
            <w:r w:rsidR="00624268">
              <w:rPr>
                <w:rFonts w:ascii="Browallia New" w:hAnsi="Browallia New" w:cs="Browallia New"/>
                <w:sz w:val="24"/>
                <w:szCs w:val="24"/>
              </w:rPr>
              <w:t xml:space="preserve">                      </w:t>
            </w:r>
            <w:r w:rsidR="005A33D3" w:rsidRPr="004D7A87">
              <w:rPr>
                <w:rFonts w:ascii="Browallia New" w:hAnsi="Browallia New" w:cs="Browallia New"/>
                <w:sz w:val="24"/>
                <w:szCs w:val="24"/>
              </w:rPr>
              <w:t xml:space="preserve"> </w:t>
            </w:r>
            <w:r w:rsidR="00CF0803">
              <w:rPr>
                <w:rFonts w:ascii="Browallia New" w:hAnsi="Browallia New" w:cs="Browallia New"/>
                <w:sz w:val="24"/>
                <w:szCs w:val="24"/>
              </w:rPr>
              <w:t xml:space="preserve">         </w:t>
            </w:r>
            <w:r w:rsidR="005A33D3" w:rsidRPr="004D7A87">
              <w:rPr>
                <w:rFonts w:ascii="Browallia New" w:hAnsi="Browallia New" w:cs="Browallia New"/>
                <w:sz w:val="24"/>
                <w:szCs w:val="24"/>
              </w:rPr>
              <w:t>Equation (2</w:t>
            </w:r>
            <w:r w:rsidR="00624268">
              <w:rPr>
                <w:rFonts w:ascii="Browallia New" w:hAnsi="Browallia New" w:cs="Browallia New"/>
                <w:sz w:val="24"/>
                <w:szCs w:val="24"/>
              </w:rPr>
              <w:t>7</w:t>
            </w:r>
            <w:r w:rsidR="005A33D3" w:rsidRPr="004D7A87">
              <w:rPr>
                <w:rFonts w:ascii="Browallia New" w:hAnsi="Browallia New" w:cs="Browallia New"/>
                <w:sz w:val="24"/>
                <w:szCs w:val="24"/>
              </w:rPr>
              <w:t>)</w:t>
            </w:r>
          </w:p>
        </w:tc>
      </w:tr>
      <w:tr w:rsidR="004971E6" w:rsidRPr="004D7A87" w14:paraId="6CB9F8F9" w14:textId="77777777" w:rsidTr="00CF0803">
        <w:trPr>
          <w:trHeight w:val="442"/>
          <w:tblHeader/>
        </w:trPr>
        <w:tc>
          <w:tcPr>
            <w:tcW w:w="758" w:type="pct"/>
            <w:shd w:val="clear" w:color="auto" w:fill="E8F3E1"/>
            <w:vAlign w:val="center"/>
          </w:tcPr>
          <w:p w14:paraId="6A1AA971"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135" w:type="pct"/>
            <w:shd w:val="clear" w:color="auto" w:fill="E8F3E1"/>
            <w:vAlign w:val="center"/>
          </w:tcPr>
          <w:p w14:paraId="1BE346B2"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7" w:type="pct"/>
            <w:shd w:val="clear" w:color="auto" w:fill="E8F3E1"/>
          </w:tcPr>
          <w:p w14:paraId="791BCAB1"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16" w:type="pct"/>
            <w:shd w:val="clear" w:color="auto" w:fill="E8F3E1"/>
          </w:tcPr>
          <w:p w14:paraId="3A3BD2B3" w14:textId="77777777" w:rsidR="00471945" w:rsidRPr="004D7A87" w:rsidRDefault="00471945"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5" w:type="pct"/>
            <w:shd w:val="clear" w:color="auto" w:fill="E8F3E1"/>
          </w:tcPr>
          <w:p w14:paraId="240EF42C"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62C575C1" w14:textId="77777777" w:rsidTr="00CF0803">
        <w:trPr>
          <w:trHeight w:val="442"/>
          <w:tblHeader/>
        </w:trPr>
        <w:tc>
          <w:tcPr>
            <w:tcW w:w="758" w:type="pct"/>
          </w:tcPr>
          <w:p w14:paraId="3591631E" w14:textId="1DCBD7B5"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FC,AM,y</w:t>
            </w:r>
            <w:proofErr w:type="spellEnd"/>
          </w:p>
        </w:tc>
        <w:tc>
          <w:tcPr>
            <w:tcW w:w="2135" w:type="pct"/>
          </w:tcPr>
          <w:p w14:paraId="259436B7" w14:textId="301EF174"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b/>
                <w:bCs/>
                <w:sz w:val="24"/>
                <w:szCs w:val="24"/>
              </w:rPr>
              <w:t>Project emissions from fuel consumption for alternative material preparation in the project activity plant in year y</w:t>
            </w:r>
          </w:p>
        </w:tc>
        <w:tc>
          <w:tcPr>
            <w:tcW w:w="837" w:type="pct"/>
          </w:tcPr>
          <w:p w14:paraId="4203C287" w14:textId="0C7D75FE"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616" w:type="pct"/>
          </w:tcPr>
          <w:p w14:paraId="254A89CA" w14:textId="2D785987"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0.</w:t>
            </w:r>
            <w:r w:rsidR="00624268">
              <w:rPr>
                <w:rFonts w:ascii="Browallia New" w:hAnsi="Browallia New" w:cs="Browallia New"/>
                <w:b/>
                <w:bCs/>
                <w:sz w:val="24"/>
                <w:szCs w:val="24"/>
              </w:rPr>
              <w:t>248</w:t>
            </w:r>
          </w:p>
        </w:tc>
        <w:tc>
          <w:tcPr>
            <w:tcW w:w="655" w:type="pct"/>
          </w:tcPr>
          <w:p w14:paraId="3794CE92" w14:textId="0BFF4E4D"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tAM</w:t>
            </w:r>
            <w:proofErr w:type="spellEnd"/>
          </w:p>
        </w:tc>
      </w:tr>
      <w:tr w:rsidR="004971E6" w:rsidRPr="004D7A87" w14:paraId="5C62464E" w14:textId="77777777" w:rsidTr="00CF0803">
        <w:trPr>
          <w:trHeight w:val="442"/>
        </w:trPr>
        <w:tc>
          <w:tcPr>
            <w:tcW w:w="758" w:type="pct"/>
          </w:tcPr>
          <w:p w14:paraId="4C43483A" w14:textId="2E21B98C"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FC,AM,FF,i,y</w:t>
            </w:r>
            <w:proofErr w:type="spellEnd"/>
          </w:p>
        </w:tc>
        <w:tc>
          <w:tcPr>
            <w:tcW w:w="2135" w:type="pct"/>
          </w:tcPr>
          <w:p w14:paraId="4C36AE1D" w14:textId="5ED7F17F"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Project emissions per tonne of BC due to combustion of fossil fuels for alternative material production</w:t>
            </w:r>
          </w:p>
        </w:tc>
        <w:tc>
          <w:tcPr>
            <w:tcW w:w="837" w:type="pct"/>
          </w:tcPr>
          <w:p w14:paraId="68C26E97" w14:textId="7D53A786"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 xml:space="preserve">Calculation </w:t>
            </w:r>
            <w:r w:rsidRPr="004D7A87">
              <w:rPr>
                <w:rFonts w:ascii="Browallia New" w:hAnsi="Browallia New" w:cs="Browallia New"/>
                <w:sz w:val="24"/>
                <w:szCs w:val="24"/>
              </w:rPr>
              <w:br/>
              <w:t>(Step 2.3.1.1)</w:t>
            </w:r>
          </w:p>
        </w:tc>
        <w:tc>
          <w:tcPr>
            <w:tcW w:w="616" w:type="pct"/>
          </w:tcPr>
          <w:p w14:paraId="061991D1" w14:textId="1D2B5219"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0.086</w:t>
            </w:r>
          </w:p>
        </w:tc>
        <w:tc>
          <w:tcPr>
            <w:tcW w:w="655" w:type="pct"/>
          </w:tcPr>
          <w:p w14:paraId="1DFBB52D" w14:textId="5C6BA701"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tAM</w:t>
            </w:r>
            <w:proofErr w:type="spellEnd"/>
          </w:p>
        </w:tc>
      </w:tr>
      <w:tr w:rsidR="004971E6" w:rsidRPr="004D7A87" w14:paraId="076A76E2" w14:textId="77777777" w:rsidTr="00CF0803">
        <w:trPr>
          <w:trHeight w:val="442"/>
          <w:tblHeader/>
        </w:trPr>
        <w:tc>
          <w:tcPr>
            <w:tcW w:w="758" w:type="pct"/>
          </w:tcPr>
          <w:p w14:paraId="412FF8B3" w14:textId="1D587379"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AM,biomass,i,y</w:t>
            </w:r>
            <w:proofErr w:type="spellEnd"/>
          </w:p>
        </w:tc>
        <w:tc>
          <w:tcPr>
            <w:tcW w:w="2135" w:type="pct"/>
          </w:tcPr>
          <w:p w14:paraId="6864C71D" w14:textId="6552B6BB"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Project emissions per tonne of BC due to combustion of biomass for alternative material production</w:t>
            </w:r>
          </w:p>
        </w:tc>
        <w:tc>
          <w:tcPr>
            <w:tcW w:w="837" w:type="pct"/>
          </w:tcPr>
          <w:p w14:paraId="49C5C987" w14:textId="77777777"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7D378670" w14:textId="487EF690"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(Step 2.3.1.2)</w:t>
            </w:r>
          </w:p>
        </w:tc>
        <w:tc>
          <w:tcPr>
            <w:tcW w:w="616" w:type="pct"/>
          </w:tcPr>
          <w:p w14:paraId="562D6DE6" w14:textId="6AF5B3F7"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0.</w:t>
            </w:r>
            <w:r w:rsidR="00624268">
              <w:rPr>
                <w:rFonts w:ascii="Browallia New" w:hAnsi="Browallia New" w:cs="Browallia New"/>
                <w:sz w:val="24"/>
                <w:szCs w:val="24"/>
              </w:rPr>
              <w:t>16</w:t>
            </w:r>
          </w:p>
        </w:tc>
        <w:tc>
          <w:tcPr>
            <w:tcW w:w="655" w:type="pct"/>
          </w:tcPr>
          <w:p w14:paraId="27DDEA19" w14:textId="28F2C9B1"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tAM</w:t>
            </w:r>
            <w:proofErr w:type="spellEnd"/>
          </w:p>
        </w:tc>
      </w:tr>
    </w:tbl>
    <w:p w14:paraId="088992E4" w14:textId="77777777" w:rsidR="00E923E8" w:rsidRPr="004D7A87" w:rsidRDefault="00E923E8" w:rsidP="009F5206">
      <w:pPr>
        <w:spacing w:after="0" w:line="240" w:lineRule="auto"/>
        <w:ind w:left="426"/>
        <w:rPr>
          <w:rFonts w:ascii="Browallia New" w:hAnsi="Browallia New" w:cs="Browallia New"/>
          <w:b/>
          <w:bCs/>
          <w:i/>
          <w:iCs/>
          <w:sz w:val="24"/>
          <w:szCs w:val="24"/>
          <w:u w:val="single"/>
        </w:rPr>
      </w:pPr>
    </w:p>
    <w:p w14:paraId="5DDA4353" w14:textId="55B12948" w:rsidR="009F5206" w:rsidRPr="004D7A87" w:rsidRDefault="009F5206" w:rsidP="00CF0803">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2.3.1.1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FC,AM,FF,i,y</w:t>
      </w:r>
      <w:proofErr w:type="spellEnd"/>
    </w:p>
    <w:p w14:paraId="28F77E68" w14:textId="79875A19" w:rsidR="00D61C63" w:rsidRPr="00CF0803" w:rsidRDefault="009F5206" w:rsidP="00CF0803">
      <w:pPr>
        <w:spacing w:after="120" w:line="240" w:lineRule="auto"/>
        <w:ind w:left="540"/>
        <w:rPr>
          <w:rFonts w:ascii="Browallia New" w:hAnsi="Browallia New" w:cs="Browallia New"/>
          <w:i/>
          <w:iCs/>
          <w:sz w:val="24"/>
          <w:szCs w:val="24"/>
          <w:vertAlign w:val="subscript"/>
        </w:rPr>
      </w:pPr>
      <w:r w:rsidRPr="004D7A87">
        <w:rPr>
          <w:rFonts w:ascii="Browallia New" w:hAnsi="Browallia New" w:cs="Browallia New"/>
          <w:sz w:val="24"/>
          <w:szCs w:val="24"/>
        </w:rPr>
        <w:t>Project emissions per tonne of BC due to combustion of fossil fuels for alternative material production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2"/>
        <w:gridCol w:w="3873"/>
        <w:gridCol w:w="1502"/>
        <w:gridCol w:w="1116"/>
        <w:gridCol w:w="1183"/>
      </w:tblGrid>
      <w:tr w:rsidR="004971E6" w:rsidRPr="000562E7" w14:paraId="0E37E04B" w14:textId="77777777" w:rsidTr="005612FF">
        <w:trPr>
          <w:trHeight w:val="442"/>
          <w:tblHeader/>
        </w:trPr>
        <w:tc>
          <w:tcPr>
            <w:tcW w:w="5000" w:type="pct"/>
            <w:gridSpan w:val="5"/>
            <w:shd w:val="clear" w:color="auto" w:fill="E8F3E1"/>
          </w:tcPr>
          <w:p w14:paraId="031315CC" w14:textId="77777777" w:rsidR="00471945" w:rsidRPr="004D7A87" w:rsidRDefault="00471945"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0DC4AED7" w14:textId="77777777" w:rsidTr="005612FF">
        <w:trPr>
          <w:trHeight w:val="442"/>
          <w:tblHeader/>
        </w:trPr>
        <w:tc>
          <w:tcPr>
            <w:tcW w:w="5000" w:type="pct"/>
            <w:gridSpan w:val="5"/>
            <w:shd w:val="clear" w:color="auto" w:fill="E8F3E1"/>
          </w:tcPr>
          <w:p w14:paraId="10A46508" w14:textId="77777777" w:rsidR="00471945" w:rsidRPr="004D7A87" w:rsidRDefault="00471945"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79283A98" w14:textId="77777777" w:rsidTr="005612FF">
        <w:trPr>
          <w:trHeight w:val="442"/>
          <w:tblHeader/>
        </w:trPr>
        <w:tc>
          <w:tcPr>
            <w:tcW w:w="5000" w:type="pct"/>
            <w:gridSpan w:val="5"/>
            <w:shd w:val="clear" w:color="auto" w:fill="E8F3E1"/>
          </w:tcPr>
          <w:p w14:paraId="4D7413CB" w14:textId="77777777" w:rsidR="00471945" w:rsidRPr="004D7A87" w:rsidRDefault="00471945"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5EA3A646" w14:textId="77777777" w:rsidTr="005612FF">
        <w:trPr>
          <w:trHeight w:val="442"/>
          <w:tblHeader/>
        </w:trPr>
        <w:tc>
          <w:tcPr>
            <w:tcW w:w="5000" w:type="pct"/>
            <w:gridSpan w:val="5"/>
            <w:shd w:val="clear" w:color="auto" w:fill="E8F3E1"/>
          </w:tcPr>
          <w:p w14:paraId="175CCFFC" w14:textId="14F9F7DF" w:rsidR="00471945" w:rsidRPr="004D7A87" w:rsidRDefault="00471945"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FC,AM,FF,i,y</m:t>
                  </m:r>
                </m:sub>
              </m:sSub>
              <m:r>
                <w:rPr>
                  <w:rFonts w:ascii="Cambria Math" w:eastAsia="Cambria Math" w:hAnsi="Cambria Math" w:cs="Browallia New"/>
                  <w:sz w:val="18"/>
                  <w:szCs w:val="18"/>
                </w:rPr>
                <m:t>=</m:t>
              </m:r>
              <m:f>
                <m:fPr>
                  <m:ctrlPr>
                    <w:rPr>
                      <w:rFonts w:ascii="Cambria Math" w:eastAsia="Cambria Math" w:hAnsi="Cambria Math" w:cs="Browallia New"/>
                      <w:sz w:val="18"/>
                      <w:szCs w:val="18"/>
                    </w:rPr>
                  </m:ctrlPr>
                </m:fPr>
                <m:num>
                  <m:nary>
                    <m:naryPr>
                      <m:chr m:val="∑"/>
                      <m:subHide m:val="1"/>
                      <m:supHide m:val="1"/>
                      <m:ctrlPr>
                        <w:rPr>
                          <w:rFonts w:ascii="Cambria Math" w:eastAsia="Cambria Math" w:hAnsi="Cambria Math" w:cs="Browallia New"/>
                          <w:sz w:val="18"/>
                          <w:szCs w:val="18"/>
                        </w:rPr>
                      </m:ctrlPr>
                    </m:naryPr>
                    <m:sub/>
                    <m:sup/>
                    <m:e>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FC</m:t>
                          </m:r>
                        </m:e>
                        <m:sub>
                          <m:r>
                            <w:rPr>
                              <w:rFonts w:ascii="Cambria Math" w:eastAsia="Cambria Math" w:hAnsi="Cambria Math" w:cs="Browallia New"/>
                              <w:sz w:val="18"/>
                              <w:szCs w:val="18"/>
                            </w:rPr>
                            <m:t>AM,y</m:t>
                          </m:r>
                        </m:sub>
                      </m:sSub>
                    </m:e>
                  </m:nary>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NCV</m:t>
                      </m:r>
                    </m:e>
                    <m:sub>
                      <m:r>
                        <w:rPr>
                          <w:rFonts w:ascii="Cambria Math" w:eastAsia="Cambria Math" w:hAnsi="Cambria Math" w:cs="Browallia New"/>
                          <w:sz w:val="18"/>
                          <w:szCs w:val="18"/>
                        </w:rPr>
                        <m:t>i</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EF</m:t>
                      </m:r>
                    </m:e>
                    <m:sub>
                      <m:r>
                        <w:rPr>
                          <w:rFonts w:ascii="Cambria Math" w:eastAsia="Cambria Math" w:hAnsi="Cambria Math" w:cs="Browallia New"/>
                          <w:sz w:val="18"/>
                          <w:szCs w:val="18"/>
                        </w:rPr>
                        <m:t>CO2,i</m:t>
                      </m:r>
                    </m:sub>
                  </m:sSub>
                  <m:r>
                    <w:rPr>
                      <w:rFonts w:ascii="Cambria Math" w:eastAsia="Cambria Math" w:hAnsi="Cambria Math" w:cs="Browallia New"/>
                      <w:sz w:val="18"/>
                      <w:szCs w:val="18"/>
                    </w:rPr>
                    <m:t>×</m:t>
                  </m:r>
                  <m:sSup>
                    <m:sSupPr>
                      <m:ctrlPr>
                        <w:rPr>
                          <w:rFonts w:ascii="Cambria Math" w:eastAsia="Cambria Math" w:hAnsi="Cambria Math" w:cs="Browallia New"/>
                          <w:sz w:val="18"/>
                          <w:szCs w:val="18"/>
                        </w:rPr>
                      </m:ctrlPr>
                    </m:sSupPr>
                    <m:e>
                      <m:r>
                        <w:rPr>
                          <w:rFonts w:ascii="Cambria Math" w:eastAsia="Cambria Math" w:hAnsi="Cambria Math" w:cs="Browallia New"/>
                          <w:sz w:val="18"/>
                          <w:szCs w:val="18"/>
                        </w:rPr>
                        <m:t>10</m:t>
                      </m:r>
                    </m:e>
                    <m:sup>
                      <m:r>
                        <w:rPr>
                          <w:rFonts w:ascii="Cambria Math" w:eastAsia="Cambria Math" w:hAnsi="Cambria Math" w:cs="Browallia New"/>
                          <w:sz w:val="18"/>
                          <w:szCs w:val="18"/>
                        </w:rPr>
                        <m:t>-6</m:t>
                      </m:r>
                    </m:sup>
                  </m:sSup>
                </m:num>
                <m:den>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AM</m:t>
                      </m:r>
                    </m:e>
                    <m:sub>
                      <m:r>
                        <w:rPr>
                          <w:rFonts w:ascii="Cambria Math" w:eastAsia="Cambria Math" w:hAnsi="Cambria Math" w:cs="Browallia New"/>
                          <w:sz w:val="18"/>
                          <w:szCs w:val="18"/>
                        </w:rPr>
                        <m:t>y</m:t>
                      </m:r>
                    </m:sub>
                  </m:sSub>
                </m:den>
              </m:f>
            </m:oMath>
            <w:r w:rsidR="005A33D3" w:rsidRPr="004D7A87">
              <w:rPr>
                <w:rFonts w:ascii="Browallia New" w:hAnsi="Browallia New" w:cs="Browallia New"/>
                <w:sz w:val="24"/>
                <w:szCs w:val="24"/>
              </w:rPr>
              <w:t xml:space="preserve">         </w:t>
            </w:r>
            <w:r w:rsidR="00624268">
              <w:rPr>
                <w:rFonts w:ascii="Browallia New" w:hAnsi="Browallia New" w:cs="Browallia New"/>
                <w:sz w:val="24"/>
                <w:szCs w:val="24"/>
              </w:rPr>
              <w:t xml:space="preserve">                                                                </w:t>
            </w:r>
            <w:r w:rsidR="005A33D3" w:rsidRPr="004D7A87">
              <w:rPr>
                <w:rFonts w:ascii="Browallia New" w:hAnsi="Browallia New" w:cs="Browallia New"/>
                <w:sz w:val="24"/>
                <w:szCs w:val="24"/>
              </w:rPr>
              <w:t xml:space="preserve"> Equation (2</w:t>
            </w:r>
            <w:r w:rsidR="00624268">
              <w:rPr>
                <w:rFonts w:ascii="Browallia New" w:hAnsi="Browallia New" w:cs="Browallia New"/>
                <w:sz w:val="24"/>
                <w:szCs w:val="24"/>
              </w:rPr>
              <w:t>8</w:t>
            </w:r>
            <w:r w:rsidR="005A33D3" w:rsidRPr="004D7A87">
              <w:rPr>
                <w:rFonts w:ascii="Browallia New" w:hAnsi="Browallia New" w:cs="Browallia New"/>
                <w:sz w:val="24"/>
                <w:szCs w:val="24"/>
              </w:rPr>
              <w:t>)</w:t>
            </w:r>
          </w:p>
        </w:tc>
      </w:tr>
      <w:tr w:rsidR="004971E6" w:rsidRPr="004D7A87" w14:paraId="7703FB1B" w14:textId="77777777" w:rsidTr="00CF0803">
        <w:trPr>
          <w:trHeight w:val="442"/>
          <w:tblHeader/>
        </w:trPr>
        <w:tc>
          <w:tcPr>
            <w:tcW w:w="744" w:type="pct"/>
            <w:shd w:val="clear" w:color="auto" w:fill="E8F3E1"/>
            <w:vAlign w:val="center"/>
          </w:tcPr>
          <w:p w14:paraId="472EC051"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148" w:type="pct"/>
            <w:shd w:val="clear" w:color="auto" w:fill="E8F3E1"/>
            <w:vAlign w:val="center"/>
          </w:tcPr>
          <w:p w14:paraId="6794CB0D"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33" w:type="pct"/>
            <w:shd w:val="clear" w:color="auto" w:fill="E8F3E1"/>
          </w:tcPr>
          <w:p w14:paraId="523E9394"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19" w:type="pct"/>
            <w:shd w:val="clear" w:color="auto" w:fill="E8F3E1"/>
          </w:tcPr>
          <w:p w14:paraId="45B07725" w14:textId="77777777" w:rsidR="00471945" w:rsidRPr="004D7A87" w:rsidRDefault="00471945"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6" w:type="pct"/>
            <w:shd w:val="clear" w:color="auto" w:fill="E8F3E1"/>
          </w:tcPr>
          <w:p w14:paraId="1DD7B33D"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42226FE0" w14:textId="77777777" w:rsidTr="00CF0803">
        <w:trPr>
          <w:trHeight w:val="442"/>
          <w:tblHeader/>
        </w:trPr>
        <w:tc>
          <w:tcPr>
            <w:tcW w:w="744" w:type="pct"/>
          </w:tcPr>
          <w:p w14:paraId="6EC533BE" w14:textId="1167E0F3"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FC,AM,FF,i,y</w:t>
            </w:r>
            <w:proofErr w:type="spellEnd"/>
          </w:p>
        </w:tc>
        <w:tc>
          <w:tcPr>
            <w:tcW w:w="2148" w:type="pct"/>
          </w:tcPr>
          <w:p w14:paraId="1E5EE075" w14:textId="592D7655"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b/>
                <w:bCs/>
                <w:sz w:val="24"/>
                <w:szCs w:val="24"/>
              </w:rPr>
              <w:t>Project emissions per tonne of BC due to combustion of fossil fuels for alternative material production</w:t>
            </w:r>
          </w:p>
        </w:tc>
        <w:tc>
          <w:tcPr>
            <w:tcW w:w="833" w:type="pct"/>
          </w:tcPr>
          <w:p w14:paraId="38D5B9A7" w14:textId="3D155AF1"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619" w:type="pct"/>
          </w:tcPr>
          <w:p w14:paraId="7A400AA4" w14:textId="5D4793D4"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0.086</w:t>
            </w:r>
          </w:p>
        </w:tc>
        <w:tc>
          <w:tcPr>
            <w:tcW w:w="656" w:type="pct"/>
          </w:tcPr>
          <w:p w14:paraId="05E520A8" w14:textId="4CFA69CC"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tAM</w:t>
            </w:r>
            <w:proofErr w:type="spellEnd"/>
          </w:p>
        </w:tc>
      </w:tr>
      <w:tr w:rsidR="004971E6" w:rsidRPr="004D7A87" w14:paraId="492692A7" w14:textId="77777777" w:rsidTr="00CF0803">
        <w:trPr>
          <w:trHeight w:val="442"/>
        </w:trPr>
        <w:tc>
          <w:tcPr>
            <w:tcW w:w="744" w:type="pct"/>
          </w:tcPr>
          <w:p w14:paraId="3E2AA99C" w14:textId="40219397"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coal,AM,y</w:t>
            </w:r>
            <w:proofErr w:type="spellEnd"/>
          </w:p>
        </w:tc>
        <w:tc>
          <w:tcPr>
            <w:tcW w:w="2148" w:type="pct"/>
          </w:tcPr>
          <w:p w14:paraId="05B99939" w14:textId="6327D33B"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Quantity of coal consumed for alternative material production in the year y</w:t>
            </w:r>
          </w:p>
        </w:tc>
        <w:tc>
          <w:tcPr>
            <w:tcW w:w="833" w:type="pct"/>
          </w:tcPr>
          <w:p w14:paraId="3C37C120" w14:textId="44B31D10"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619" w:type="pct"/>
          </w:tcPr>
          <w:p w14:paraId="41F8C2EA" w14:textId="48522843"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12,785</w:t>
            </w:r>
          </w:p>
        </w:tc>
        <w:tc>
          <w:tcPr>
            <w:tcW w:w="656" w:type="pct"/>
          </w:tcPr>
          <w:p w14:paraId="7F5A601F" w14:textId="3DB98842" w:rsidR="00920A9E" w:rsidRPr="004D7A87" w:rsidRDefault="00920A9E" w:rsidP="00920A9E">
            <w:pPr>
              <w:pStyle w:val="NoSpacing"/>
              <w:jc w:val="center"/>
              <w:rPr>
                <w:rFonts w:ascii="Browallia New" w:hAnsi="Browallia New" w:cs="Browallia New"/>
                <w:sz w:val="24"/>
                <w:szCs w:val="24"/>
                <w:cs/>
              </w:rPr>
            </w:pPr>
            <w:proofErr w:type="spellStart"/>
            <w:r w:rsidRPr="004D7A87">
              <w:rPr>
                <w:rFonts w:ascii="Browallia New" w:hAnsi="Browallia New" w:cs="Browallia New"/>
                <w:sz w:val="24"/>
                <w:szCs w:val="24"/>
              </w:rPr>
              <w:t>tCoal</w:t>
            </w:r>
            <w:proofErr w:type="spellEnd"/>
          </w:p>
        </w:tc>
      </w:tr>
      <w:tr w:rsidR="004971E6" w:rsidRPr="004D7A87" w14:paraId="1CCA88DA" w14:textId="77777777" w:rsidTr="00CF0803">
        <w:trPr>
          <w:trHeight w:val="442"/>
          <w:tblHeader/>
        </w:trPr>
        <w:tc>
          <w:tcPr>
            <w:tcW w:w="744" w:type="pct"/>
          </w:tcPr>
          <w:p w14:paraId="67D4E137" w14:textId="09DF744D"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NCV</w:t>
            </w:r>
            <w:r w:rsidRPr="004D7A87">
              <w:rPr>
                <w:rFonts w:ascii="Browallia New" w:hAnsi="Browallia New" w:cs="Browallia New"/>
                <w:sz w:val="24"/>
                <w:szCs w:val="24"/>
                <w:vertAlign w:val="subscript"/>
              </w:rPr>
              <w:t>coal</w:t>
            </w:r>
            <w:proofErr w:type="spellEnd"/>
          </w:p>
        </w:tc>
        <w:tc>
          <w:tcPr>
            <w:tcW w:w="2148" w:type="pct"/>
          </w:tcPr>
          <w:p w14:paraId="6CD0DEEF" w14:textId="5C7D56BB"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Net calorific value of coal</w:t>
            </w:r>
          </w:p>
        </w:tc>
        <w:tc>
          <w:tcPr>
            <w:tcW w:w="833" w:type="pct"/>
          </w:tcPr>
          <w:p w14:paraId="24055C81" w14:textId="1EFFC69C"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Fixed ex-ante parameter</w:t>
            </w:r>
          </w:p>
        </w:tc>
        <w:tc>
          <w:tcPr>
            <w:tcW w:w="619" w:type="pct"/>
          </w:tcPr>
          <w:p w14:paraId="7CBA8711" w14:textId="5E53946A"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0.01716</w:t>
            </w:r>
          </w:p>
        </w:tc>
        <w:tc>
          <w:tcPr>
            <w:tcW w:w="656" w:type="pct"/>
          </w:tcPr>
          <w:p w14:paraId="1ADC9EF3" w14:textId="11AD1AF4"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TJ/</w:t>
            </w:r>
            <w:proofErr w:type="spellStart"/>
            <w:r w:rsidRPr="004D7A87">
              <w:rPr>
                <w:rFonts w:ascii="Browallia New" w:hAnsi="Browallia New" w:cs="Browallia New"/>
                <w:sz w:val="24"/>
                <w:szCs w:val="24"/>
              </w:rPr>
              <w:t>tCoal</w:t>
            </w:r>
            <w:proofErr w:type="spellEnd"/>
          </w:p>
        </w:tc>
      </w:tr>
      <w:tr w:rsidR="004971E6" w:rsidRPr="004D7A87" w14:paraId="776EC098" w14:textId="77777777" w:rsidTr="00CF0803">
        <w:trPr>
          <w:trHeight w:val="442"/>
        </w:trPr>
        <w:tc>
          <w:tcPr>
            <w:tcW w:w="744" w:type="pct"/>
          </w:tcPr>
          <w:p w14:paraId="20F0CBFE" w14:textId="4F753CF1"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CO2,coal</w:t>
            </w:r>
          </w:p>
        </w:tc>
        <w:tc>
          <w:tcPr>
            <w:tcW w:w="2148" w:type="pct"/>
          </w:tcPr>
          <w:p w14:paraId="50CE9CF9" w14:textId="5FAFD0CD"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CO2 emission factor for coal</w:t>
            </w:r>
          </w:p>
        </w:tc>
        <w:tc>
          <w:tcPr>
            <w:tcW w:w="833" w:type="pct"/>
          </w:tcPr>
          <w:p w14:paraId="2168E429" w14:textId="3B50D902"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Fixed ex-ante parameter</w:t>
            </w:r>
          </w:p>
        </w:tc>
        <w:tc>
          <w:tcPr>
            <w:tcW w:w="619" w:type="pct"/>
          </w:tcPr>
          <w:p w14:paraId="5005BB5B" w14:textId="477195ED"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94.6</w:t>
            </w:r>
          </w:p>
        </w:tc>
        <w:tc>
          <w:tcPr>
            <w:tcW w:w="656" w:type="pct"/>
          </w:tcPr>
          <w:p w14:paraId="06F17052" w14:textId="38EFC75A"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tCO2/TJ</w:t>
            </w:r>
          </w:p>
        </w:tc>
      </w:tr>
      <w:tr w:rsidR="004971E6" w:rsidRPr="004D7A87" w14:paraId="04F8EBB0" w14:textId="77777777" w:rsidTr="00CF0803">
        <w:trPr>
          <w:trHeight w:val="442"/>
          <w:tblHeader/>
        </w:trPr>
        <w:tc>
          <w:tcPr>
            <w:tcW w:w="744" w:type="pct"/>
          </w:tcPr>
          <w:p w14:paraId="6EDF7A02" w14:textId="76EA2DD9"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AM</w:t>
            </w:r>
            <w:r w:rsidRPr="004D7A87">
              <w:rPr>
                <w:rFonts w:ascii="Browallia New" w:hAnsi="Browallia New" w:cs="Browallia New"/>
                <w:sz w:val="24"/>
                <w:szCs w:val="24"/>
                <w:vertAlign w:val="subscript"/>
              </w:rPr>
              <w:t>y</w:t>
            </w:r>
            <w:proofErr w:type="spellEnd"/>
          </w:p>
        </w:tc>
        <w:tc>
          <w:tcPr>
            <w:tcW w:w="2148" w:type="pct"/>
          </w:tcPr>
          <w:p w14:paraId="0E58830F" w14:textId="10EDD4D2"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Alternative material produced in year y</w:t>
            </w:r>
          </w:p>
        </w:tc>
        <w:tc>
          <w:tcPr>
            <w:tcW w:w="833" w:type="pct"/>
          </w:tcPr>
          <w:p w14:paraId="74A89250" w14:textId="013A35AF"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Dynamic ex-post parameter</w:t>
            </w:r>
          </w:p>
        </w:tc>
        <w:tc>
          <w:tcPr>
            <w:tcW w:w="619" w:type="pct"/>
          </w:tcPr>
          <w:p w14:paraId="02020C4A" w14:textId="12DF7FD0"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241,200</w:t>
            </w:r>
          </w:p>
        </w:tc>
        <w:tc>
          <w:tcPr>
            <w:tcW w:w="656" w:type="pct"/>
          </w:tcPr>
          <w:p w14:paraId="239E24DD" w14:textId="61BF90D3" w:rsidR="00920A9E" w:rsidRPr="004D7A87" w:rsidRDefault="00920A9E" w:rsidP="00920A9E">
            <w:pPr>
              <w:pStyle w:val="NoSpacing"/>
              <w:jc w:val="center"/>
              <w:rPr>
                <w:rFonts w:ascii="Browallia New" w:hAnsi="Browallia New" w:cs="Browallia New"/>
                <w:b/>
                <w:bCs/>
                <w:sz w:val="24"/>
                <w:szCs w:val="24"/>
                <w:cs/>
              </w:rPr>
            </w:pPr>
            <w:proofErr w:type="spellStart"/>
            <w:r w:rsidRPr="004D7A87">
              <w:rPr>
                <w:rFonts w:ascii="Browallia New" w:hAnsi="Browallia New" w:cs="Browallia New"/>
                <w:sz w:val="24"/>
                <w:szCs w:val="24"/>
              </w:rPr>
              <w:t>tAM</w:t>
            </w:r>
            <w:proofErr w:type="spellEnd"/>
            <w:r w:rsidRPr="004D7A87">
              <w:rPr>
                <w:rFonts w:ascii="Browallia New" w:hAnsi="Browallia New" w:cs="Browallia New"/>
                <w:sz w:val="24"/>
                <w:szCs w:val="24"/>
              </w:rPr>
              <w:t>/year</w:t>
            </w:r>
          </w:p>
        </w:tc>
      </w:tr>
    </w:tbl>
    <w:p w14:paraId="0395D997" w14:textId="3A260F24" w:rsidR="00CF208B" w:rsidRPr="004D7A87" w:rsidRDefault="00CF208B" w:rsidP="00CF0803">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2.3.1.1.1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AM,biomass,i,y</w:t>
      </w:r>
      <w:proofErr w:type="spellEnd"/>
    </w:p>
    <w:p w14:paraId="320BA3C0" w14:textId="20238F18" w:rsidR="00CF208B" w:rsidRPr="00CF0803" w:rsidRDefault="00CF208B" w:rsidP="00CF0803">
      <w:pPr>
        <w:spacing w:after="120" w:line="240" w:lineRule="auto"/>
        <w:ind w:left="540"/>
        <w:rPr>
          <w:rFonts w:ascii="Browallia New" w:hAnsi="Browallia New" w:cs="Browallia New"/>
          <w:i/>
          <w:iCs/>
          <w:sz w:val="24"/>
          <w:szCs w:val="24"/>
          <w:vertAlign w:val="subscript"/>
        </w:rPr>
      </w:pPr>
      <w:r w:rsidRPr="004D7A87">
        <w:rPr>
          <w:rFonts w:ascii="Browallia New" w:hAnsi="Browallia New" w:cs="Browallia New"/>
          <w:sz w:val="24"/>
          <w:szCs w:val="24"/>
        </w:rPr>
        <w:t>Project emissions of clinker due to combustion of biomass for alternative material production are calculated as follows.</w:t>
      </w:r>
      <w:r w:rsidR="00D61C63" w:rsidRPr="004D7A87">
        <w:rPr>
          <w:rFonts w:ascii="Browallia New" w:hAnsi="Browallia New" w:cs="Browallia New"/>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3778"/>
        <w:gridCol w:w="1536"/>
        <w:gridCol w:w="1086"/>
        <w:gridCol w:w="1179"/>
      </w:tblGrid>
      <w:tr w:rsidR="004971E6" w:rsidRPr="000562E7" w14:paraId="16B215A3" w14:textId="77777777" w:rsidTr="00D61C63">
        <w:trPr>
          <w:trHeight w:val="442"/>
          <w:tblHeader/>
        </w:trPr>
        <w:tc>
          <w:tcPr>
            <w:tcW w:w="5000" w:type="pct"/>
            <w:gridSpan w:val="5"/>
            <w:shd w:val="clear" w:color="auto" w:fill="E8F3E1"/>
          </w:tcPr>
          <w:p w14:paraId="717AFFBE" w14:textId="77777777" w:rsidR="00471945" w:rsidRPr="004D7A87" w:rsidRDefault="00471945"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6F9801E7" w14:textId="77777777" w:rsidTr="00D61C63">
        <w:trPr>
          <w:trHeight w:val="442"/>
          <w:tblHeader/>
        </w:trPr>
        <w:tc>
          <w:tcPr>
            <w:tcW w:w="5000" w:type="pct"/>
            <w:gridSpan w:val="5"/>
            <w:shd w:val="clear" w:color="auto" w:fill="E8F3E1"/>
          </w:tcPr>
          <w:p w14:paraId="48F4BA33" w14:textId="77777777" w:rsidR="00471945" w:rsidRPr="004D7A87" w:rsidRDefault="00471945"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215AF7DC" w14:textId="77777777" w:rsidTr="00D61C63">
        <w:trPr>
          <w:trHeight w:val="442"/>
          <w:tblHeader/>
        </w:trPr>
        <w:tc>
          <w:tcPr>
            <w:tcW w:w="5000" w:type="pct"/>
            <w:gridSpan w:val="5"/>
            <w:shd w:val="clear" w:color="auto" w:fill="E8F3E1"/>
          </w:tcPr>
          <w:p w14:paraId="358DF0C8" w14:textId="77777777" w:rsidR="00471945" w:rsidRPr="004D7A87" w:rsidRDefault="00471945"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63D3891D" w14:textId="77777777" w:rsidTr="00D61C63">
        <w:trPr>
          <w:trHeight w:val="442"/>
          <w:tblHeader/>
        </w:trPr>
        <w:tc>
          <w:tcPr>
            <w:tcW w:w="5000" w:type="pct"/>
            <w:gridSpan w:val="5"/>
            <w:shd w:val="clear" w:color="auto" w:fill="E8F3E1"/>
          </w:tcPr>
          <w:p w14:paraId="39E3662C" w14:textId="4D50BD7A" w:rsidR="00471945" w:rsidRPr="004D7A87" w:rsidRDefault="00471945"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AM,biomass,i,y</m:t>
                  </m:r>
                </m:sub>
              </m:sSub>
              <m:r>
                <w:rPr>
                  <w:rFonts w:ascii="Cambria Math" w:eastAsia="Cambria Math" w:hAnsi="Cambria Math" w:cs="Browallia New"/>
                  <w:sz w:val="18"/>
                  <w:szCs w:val="18"/>
                </w:rPr>
                <m:t>=</m:t>
              </m:r>
              <m:f>
                <m:fPr>
                  <m:ctrlPr>
                    <w:rPr>
                      <w:rFonts w:ascii="Cambria Math" w:eastAsia="Cambria Math" w:hAnsi="Cambria Math" w:cs="Browallia New"/>
                      <w:sz w:val="18"/>
                      <w:szCs w:val="18"/>
                    </w:rPr>
                  </m:ctrlPr>
                </m:fPr>
                <m:num>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Bcom,AM,y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BE</m:t>
                      </m:r>
                    </m:e>
                    <m:sub>
                      <m:r>
                        <w:rPr>
                          <w:rFonts w:ascii="Cambria Math" w:eastAsia="Cambria Math" w:hAnsi="Cambria Math" w:cs="Browallia New"/>
                          <w:sz w:val="18"/>
                          <w:szCs w:val="18"/>
                        </w:rPr>
                        <m:t>BC,AM,y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BE</m:t>
                      </m:r>
                    </m:e>
                    <m:sub>
                      <m:r>
                        <w:rPr>
                          <w:rFonts w:ascii="Cambria Math" w:eastAsia="Cambria Math" w:hAnsi="Cambria Math" w:cs="Browallia New"/>
                          <w:sz w:val="18"/>
                          <w:szCs w:val="18"/>
                        </w:rPr>
                        <m:t>BRT,AM,y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BE</m:t>
                      </m:r>
                    </m:e>
                    <m:sub>
                      <m:r>
                        <w:rPr>
                          <w:rFonts w:ascii="Cambria Math" w:eastAsia="Cambria Math" w:hAnsi="Cambria Math" w:cs="Browallia New"/>
                          <w:sz w:val="18"/>
                          <w:szCs w:val="18"/>
                        </w:rPr>
                        <m:t>BP,AM,y</m:t>
                      </m:r>
                    </m:sub>
                  </m:sSub>
                </m:num>
                <m:den>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AM</m:t>
                      </m:r>
                    </m:e>
                    <m:sub>
                      <m:r>
                        <w:rPr>
                          <w:rFonts w:ascii="Cambria Math" w:eastAsia="Cambria Math" w:hAnsi="Cambria Math" w:cs="Browallia New"/>
                          <w:sz w:val="18"/>
                          <w:szCs w:val="18"/>
                        </w:rPr>
                        <m:t>y</m:t>
                      </m:r>
                    </m:sub>
                  </m:sSub>
                </m:den>
              </m:f>
            </m:oMath>
            <w:r w:rsidR="005A33D3" w:rsidRPr="004D7A87">
              <w:rPr>
                <w:rFonts w:ascii="Browallia New" w:hAnsi="Browallia New" w:cs="Browallia New"/>
                <w:sz w:val="24"/>
                <w:szCs w:val="24"/>
              </w:rPr>
              <w:t xml:space="preserve">         </w:t>
            </w:r>
            <w:r w:rsidR="00624268">
              <w:rPr>
                <w:rFonts w:ascii="Browallia New" w:hAnsi="Browallia New" w:cs="Browallia New" w:hint="cs"/>
                <w:sz w:val="24"/>
                <w:szCs w:val="24"/>
                <w:cs/>
              </w:rPr>
              <w:t xml:space="preserve">                                           </w:t>
            </w:r>
            <w:r w:rsidR="005A33D3" w:rsidRPr="004D7A87">
              <w:rPr>
                <w:rFonts w:ascii="Browallia New" w:hAnsi="Browallia New" w:cs="Browallia New"/>
                <w:sz w:val="24"/>
                <w:szCs w:val="24"/>
              </w:rPr>
              <w:t>Equation (2</w:t>
            </w:r>
            <w:r w:rsidR="00624268">
              <w:rPr>
                <w:rFonts w:ascii="Browallia New" w:hAnsi="Browallia New" w:cs="Browallia New"/>
                <w:sz w:val="24"/>
                <w:szCs w:val="24"/>
              </w:rPr>
              <w:t>9</w:t>
            </w:r>
            <w:r w:rsidR="005A33D3" w:rsidRPr="004D7A87">
              <w:rPr>
                <w:rFonts w:ascii="Browallia New" w:hAnsi="Browallia New" w:cs="Browallia New"/>
                <w:sz w:val="24"/>
                <w:szCs w:val="24"/>
              </w:rPr>
              <w:t>)</w:t>
            </w:r>
          </w:p>
        </w:tc>
      </w:tr>
      <w:tr w:rsidR="004971E6" w:rsidRPr="004D7A87" w14:paraId="6E020700" w14:textId="77777777" w:rsidTr="00CF0803">
        <w:trPr>
          <w:trHeight w:val="442"/>
          <w:tblHeader/>
        </w:trPr>
        <w:tc>
          <w:tcPr>
            <w:tcW w:w="797" w:type="pct"/>
            <w:shd w:val="clear" w:color="auto" w:fill="E8F3E1"/>
            <w:vAlign w:val="center"/>
          </w:tcPr>
          <w:p w14:paraId="4540034A"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95" w:type="pct"/>
            <w:shd w:val="clear" w:color="auto" w:fill="E8F3E1"/>
            <w:vAlign w:val="center"/>
          </w:tcPr>
          <w:p w14:paraId="43CAFAFC"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52" w:type="pct"/>
            <w:shd w:val="clear" w:color="auto" w:fill="E8F3E1"/>
          </w:tcPr>
          <w:p w14:paraId="5D0B6BDD"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02" w:type="pct"/>
            <w:shd w:val="clear" w:color="auto" w:fill="E8F3E1"/>
          </w:tcPr>
          <w:p w14:paraId="1A35E0B8" w14:textId="77777777" w:rsidR="00471945" w:rsidRPr="004D7A87" w:rsidRDefault="00471945"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4" w:type="pct"/>
            <w:shd w:val="clear" w:color="auto" w:fill="E8F3E1"/>
          </w:tcPr>
          <w:p w14:paraId="1FFAA7BF" w14:textId="77777777" w:rsidR="00471945" w:rsidRPr="004D7A87" w:rsidRDefault="00471945"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0C89C975" w14:textId="77777777" w:rsidTr="00CF0803">
        <w:trPr>
          <w:trHeight w:val="442"/>
        </w:trPr>
        <w:tc>
          <w:tcPr>
            <w:tcW w:w="797" w:type="pct"/>
          </w:tcPr>
          <w:p w14:paraId="5ED3892D" w14:textId="77BA737E"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AM,biomass,i,y</w:t>
            </w:r>
            <w:proofErr w:type="spellEnd"/>
          </w:p>
        </w:tc>
        <w:tc>
          <w:tcPr>
            <w:tcW w:w="2095" w:type="pct"/>
          </w:tcPr>
          <w:p w14:paraId="74427F0D" w14:textId="46EDB364"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b/>
                <w:bCs/>
                <w:sz w:val="24"/>
                <w:szCs w:val="24"/>
              </w:rPr>
              <w:t>Project emissions of clinker due to combustion of biomass for alternative material production</w:t>
            </w:r>
          </w:p>
        </w:tc>
        <w:tc>
          <w:tcPr>
            <w:tcW w:w="852" w:type="pct"/>
          </w:tcPr>
          <w:p w14:paraId="361111A8" w14:textId="1F12FB05"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602" w:type="pct"/>
          </w:tcPr>
          <w:p w14:paraId="47DF1E4A" w14:textId="02AB7646"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0.</w:t>
            </w:r>
            <w:r w:rsidR="00624268">
              <w:rPr>
                <w:rFonts w:ascii="Browallia New" w:hAnsi="Browallia New" w:cs="Browallia New"/>
                <w:b/>
                <w:bCs/>
                <w:sz w:val="24"/>
                <w:szCs w:val="24"/>
              </w:rPr>
              <w:t>1621</w:t>
            </w:r>
          </w:p>
        </w:tc>
        <w:tc>
          <w:tcPr>
            <w:tcW w:w="654" w:type="pct"/>
          </w:tcPr>
          <w:p w14:paraId="5599E8EE" w14:textId="081CA717"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tAM</w:t>
            </w:r>
            <w:proofErr w:type="spellEnd"/>
          </w:p>
        </w:tc>
      </w:tr>
      <w:tr w:rsidR="004971E6" w:rsidRPr="004D7A87" w14:paraId="72BFD9AD" w14:textId="77777777" w:rsidTr="00CF0803">
        <w:trPr>
          <w:trHeight w:val="442"/>
        </w:trPr>
        <w:tc>
          <w:tcPr>
            <w:tcW w:w="797" w:type="pct"/>
          </w:tcPr>
          <w:p w14:paraId="1D023C90" w14:textId="2807DEAB"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BCom,AM,y</w:t>
            </w:r>
            <w:proofErr w:type="spellEnd"/>
          </w:p>
        </w:tc>
        <w:tc>
          <w:tcPr>
            <w:tcW w:w="2095" w:type="pct"/>
          </w:tcPr>
          <w:p w14:paraId="79DA167C" w14:textId="50F609B5"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Project emissions of clinker due to biomass combustion for alternative material production</w:t>
            </w:r>
          </w:p>
        </w:tc>
        <w:tc>
          <w:tcPr>
            <w:tcW w:w="852" w:type="pct"/>
          </w:tcPr>
          <w:p w14:paraId="22522ADC" w14:textId="77777777"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3E9D7966" w14:textId="292C44A5"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(Step 2.3.1.1.1)</w:t>
            </w:r>
          </w:p>
        </w:tc>
        <w:tc>
          <w:tcPr>
            <w:tcW w:w="602" w:type="pct"/>
          </w:tcPr>
          <w:p w14:paraId="3A471CB1" w14:textId="08559994" w:rsidR="00920A9E" w:rsidRPr="004D7A87" w:rsidRDefault="00624268" w:rsidP="00920A9E">
            <w:pPr>
              <w:pStyle w:val="NoSpacing"/>
              <w:jc w:val="center"/>
              <w:rPr>
                <w:rFonts w:ascii="Browallia New" w:hAnsi="Browallia New" w:cs="Browallia New"/>
                <w:sz w:val="24"/>
                <w:szCs w:val="24"/>
              </w:rPr>
            </w:pPr>
            <w:r>
              <w:rPr>
                <w:rFonts w:ascii="Browallia New" w:hAnsi="Browallia New" w:cs="Browallia New"/>
                <w:sz w:val="24"/>
                <w:szCs w:val="24"/>
              </w:rPr>
              <w:t>31,472</w:t>
            </w:r>
          </w:p>
        </w:tc>
        <w:tc>
          <w:tcPr>
            <w:tcW w:w="654" w:type="pct"/>
          </w:tcPr>
          <w:p w14:paraId="55247596" w14:textId="4E42CB23"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31C08D82" w14:textId="77777777" w:rsidTr="00CF0803">
        <w:trPr>
          <w:trHeight w:val="442"/>
        </w:trPr>
        <w:tc>
          <w:tcPr>
            <w:tcW w:w="797" w:type="pct"/>
          </w:tcPr>
          <w:p w14:paraId="450EA80D" w14:textId="09DF3874"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BC,AM,y</w:t>
            </w:r>
            <w:proofErr w:type="spellEnd"/>
          </w:p>
        </w:tc>
        <w:tc>
          <w:tcPr>
            <w:tcW w:w="2095" w:type="pct"/>
          </w:tcPr>
          <w:p w14:paraId="5E51CB45" w14:textId="5385697F"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Project emissions of clinker due to biomass combustion reaction for clinker production in base year</w:t>
            </w:r>
          </w:p>
        </w:tc>
        <w:tc>
          <w:tcPr>
            <w:tcW w:w="852" w:type="pct"/>
          </w:tcPr>
          <w:p w14:paraId="02EFFA06" w14:textId="0B2A5062"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Excluded</w:t>
            </w:r>
          </w:p>
        </w:tc>
        <w:tc>
          <w:tcPr>
            <w:tcW w:w="602" w:type="pct"/>
          </w:tcPr>
          <w:p w14:paraId="4B57777E" w14:textId="2F19F7A4"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0</w:t>
            </w:r>
          </w:p>
        </w:tc>
        <w:tc>
          <w:tcPr>
            <w:tcW w:w="654" w:type="pct"/>
          </w:tcPr>
          <w:p w14:paraId="75900945" w14:textId="7377D6E0"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0C48025F" w14:textId="77777777" w:rsidTr="00CF0803">
        <w:trPr>
          <w:trHeight w:val="442"/>
        </w:trPr>
        <w:tc>
          <w:tcPr>
            <w:tcW w:w="797" w:type="pct"/>
          </w:tcPr>
          <w:p w14:paraId="43018E5E" w14:textId="402CFF2F"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BT,AM,y</w:t>
            </w:r>
            <w:proofErr w:type="spellEnd"/>
          </w:p>
        </w:tc>
        <w:tc>
          <w:tcPr>
            <w:tcW w:w="2095" w:type="pct"/>
          </w:tcPr>
          <w:p w14:paraId="2DBF7355" w14:textId="194683F2"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Project emissions of clinker due to biomass cultivation for clinker production. The value is o as there is no biomass cultivation.</w:t>
            </w:r>
          </w:p>
        </w:tc>
        <w:tc>
          <w:tcPr>
            <w:tcW w:w="852" w:type="pct"/>
          </w:tcPr>
          <w:p w14:paraId="24B84CC9" w14:textId="349EE7B7"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Excluded</w:t>
            </w:r>
          </w:p>
        </w:tc>
        <w:tc>
          <w:tcPr>
            <w:tcW w:w="602" w:type="pct"/>
          </w:tcPr>
          <w:p w14:paraId="4D668ABE" w14:textId="123E2ABE"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54" w:type="pct"/>
          </w:tcPr>
          <w:p w14:paraId="71E57F0D" w14:textId="577B556C"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457359E4" w14:textId="77777777" w:rsidTr="00CF0803">
        <w:trPr>
          <w:trHeight w:val="442"/>
        </w:trPr>
        <w:tc>
          <w:tcPr>
            <w:tcW w:w="797" w:type="pct"/>
          </w:tcPr>
          <w:p w14:paraId="418FB8AC" w14:textId="41409489"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BRT,AM,y</w:t>
            </w:r>
            <w:proofErr w:type="spellEnd"/>
          </w:p>
        </w:tc>
        <w:tc>
          <w:tcPr>
            <w:tcW w:w="2095" w:type="pct"/>
          </w:tcPr>
          <w:p w14:paraId="41AC873C" w14:textId="658F1965"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Project emissions of clinker due to biomass transportation for clinker production. The value is o as there is no biomass transportation.</w:t>
            </w:r>
          </w:p>
        </w:tc>
        <w:tc>
          <w:tcPr>
            <w:tcW w:w="852" w:type="pct"/>
          </w:tcPr>
          <w:p w14:paraId="5AA3F43D" w14:textId="77777777"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12CCE017" w14:textId="3779E71C"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(Step 2.3.1.1.2)</w:t>
            </w:r>
          </w:p>
        </w:tc>
        <w:tc>
          <w:tcPr>
            <w:tcW w:w="602" w:type="pct"/>
          </w:tcPr>
          <w:p w14:paraId="58BD9D48" w14:textId="75FA7E88"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7,630</w:t>
            </w:r>
          </w:p>
        </w:tc>
        <w:tc>
          <w:tcPr>
            <w:tcW w:w="654" w:type="pct"/>
          </w:tcPr>
          <w:p w14:paraId="7D47C591" w14:textId="3188E86D"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592EC452" w14:textId="77777777" w:rsidTr="00CF0803">
        <w:trPr>
          <w:trHeight w:val="442"/>
        </w:trPr>
        <w:tc>
          <w:tcPr>
            <w:tcW w:w="797" w:type="pct"/>
          </w:tcPr>
          <w:p w14:paraId="754C5060" w14:textId="3DCE186D"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BP,AM,y</w:t>
            </w:r>
            <w:proofErr w:type="spellEnd"/>
          </w:p>
        </w:tc>
        <w:tc>
          <w:tcPr>
            <w:tcW w:w="2095" w:type="pct"/>
          </w:tcPr>
          <w:p w14:paraId="0BB456D5" w14:textId="268BD42F"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 xml:space="preserve">Project emissions of clinker due to residual biomass transportation for clinker production </w:t>
            </w:r>
          </w:p>
        </w:tc>
        <w:tc>
          <w:tcPr>
            <w:tcW w:w="852" w:type="pct"/>
          </w:tcPr>
          <w:p w14:paraId="2073E8D8" w14:textId="6DF6E240"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Excluded</w:t>
            </w:r>
          </w:p>
        </w:tc>
        <w:tc>
          <w:tcPr>
            <w:tcW w:w="602" w:type="pct"/>
          </w:tcPr>
          <w:p w14:paraId="19B87A8A" w14:textId="25D51A7F"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54" w:type="pct"/>
          </w:tcPr>
          <w:p w14:paraId="5541D254" w14:textId="6C496F6B"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636787C8" w14:textId="77777777" w:rsidTr="00CF0803">
        <w:trPr>
          <w:trHeight w:val="442"/>
        </w:trPr>
        <w:tc>
          <w:tcPr>
            <w:tcW w:w="797" w:type="pct"/>
          </w:tcPr>
          <w:p w14:paraId="08E2BA7E" w14:textId="15D0E045" w:rsidR="00920A9E" w:rsidRPr="004D7A87" w:rsidRDefault="00920A9E" w:rsidP="00920A9E">
            <w:pPr>
              <w:pStyle w:val="NoSpacing"/>
              <w:rPr>
                <w:rFonts w:ascii="Browallia New" w:hAnsi="Browallia New" w:cs="Browallia New"/>
                <w:sz w:val="24"/>
                <w:szCs w:val="24"/>
              </w:rPr>
            </w:pPr>
            <w:proofErr w:type="spellStart"/>
            <w:r w:rsidRPr="004D7A87">
              <w:rPr>
                <w:rFonts w:ascii="Browallia New" w:hAnsi="Browallia New" w:cs="Browallia New"/>
                <w:sz w:val="24"/>
                <w:szCs w:val="24"/>
              </w:rPr>
              <w:t>AM</w:t>
            </w:r>
            <w:r w:rsidRPr="004D7A87">
              <w:rPr>
                <w:rFonts w:ascii="Browallia New" w:hAnsi="Browallia New" w:cs="Browallia New"/>
                <w:sz w:val="24"/>
                <w:szCs w:val="24"/>
                <w:vertAlign w:val="subscript"/>
              </w:rPr>
              <w:t>y</w:t>
            </w:r>
            <w:proofErr w:type="spellEnd"/>
          </w:p>
        </w:tc>
        <w:tc>
          <w:tcPr>
            <w:tcW w:w="2095" w:type="pct"/>
          </w:tcPr>
          <w:p w14:paraId="7D19205A" w14:textId="09387E07" w:rsidR="00920A9E" w:rsidRPr="004D7A87" w:rsidRDefault="00920A9E" w:rsidP="00920A9E">
            <w:pPr>
              <w:pStyle w:val="NoSpacing"/>
              <w:rPr>
                <w:rFonts w:ascii="Browallia New" w:hAnsi="Browallia New" w:cs="Browallia New"/>
                <w:sz w:val="24"/>
                <w:szCs w:val="24"/>
              </w:rPr>
            </w:pPr>
            <w:r w:rsidRPr="004D7A87">
              <w:rPr>
                <w:rFonts w:ascii="Browallia New" w:hAnsi="Browallia New" w:cs="Browallia New"/>
                <w:sz w:val="24"/>
                <w:szCs w:val="24"/>
              </w:rPr>
              <w:t>Project emissions of clinker due to biomass production for clinker production. The value is o as there is no biomass production.</w:t>
            </w:r>
          </w:p>
        </w:tc>
        <w:tc>
          <w:tcPr>
            <w:tcW w:w="852" w:type="pct"/>
          </w:tcPr>
          <w:p w14:paraId="47FB1FD2" w14:textId="388EED68"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602" w:type="pct"/>
          </w:tcPr>
          <w:p w14:paraId="08009056" w14:textId="1FB06F7F"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241,200</w:t>
            </w:r>
          </w:p>
        </w:tc>
        <w:tc>
          <w:tcPr>
            <w:tcW w:w="654" w:type="pct"/>
          </w:tcPr>
          <w:p w14:paraId="18ADECF1" w14:textId="58444332" w:rsidR="00920A9E" w:rsidRPr="004D7A87" w:rsidRDefault="00920A9E" w:rsidP="00920A9E">
            <w:pPr>
              <w:pStyle w:val="NoSpacing"/>
              <w:jc w:val="center"/>
              <w:rPr>
                <w:rFonts w:ascii="Browallia New" w:hAnsi="Browallia New" w:cs="Browallia New"/>
                <w:sz w:val="24"/>
                <w:szCs w:val="24"/>
                <w:cs/>
              </w:rPr>
            </w:pPr>
            <w:proofErr w:type="spellStart"/>
            <w:r w:rsidRPr="004D7A87">
              <w:rPr>
                <w:rFonts w:ascii="Browallia New" w:hAnsi="Browallia New" w:cs="Browallia New"/>
                <w:sz w:val="24"/>
                <w:szCs w:val="24"/>
              </w:rPr>
              <w:t>tAM</w:t>
            </w:r>
            <w:proofErr w:type="spellEnd"/>
            <w:r w:rsidRPr="004D7A87">
              <w:rPr>
                <w:rFonts w:ascii="Browallia New" w:hAnsi="Browallia New" w:cs="Browallia New"/>
                <w:sz w:val="24"/>
                <w:szCs w:val="24"/>
              </w:rPr>
              <w:t>/year</w:t>
            </w:r>
          </w:p>
        </w:tc>
      </w:tr>
    </w:tbl>
    <w:p w14:paraId="23A0872B" w14:textId="77777777" w:rsidR="00CF0803" w:rsidRDefault="00CF0803" w:rsidP="00D61C63">
      <w:pPr>
        <w:spacing w:after="0" w:line="240" w:lineRule="auto"/>
        <w:ind w:left="426"/>
        <w:rPr>
          <w:rFonts w:ascii="Browallia New" w:hAnsi="Browallia New" w:cs="Browallia New"/>
          <w:b/>
          <w:bCs/>
          <w:i/>
          <w:iCs/>
          <w:sz w:val="24"/>
          <w:szCs w:val="24"/>
          <w:u w:val="single"/>
        </w:rPr>
      </w:pPr>
    </w:p>
    <w:p w14:paraId="48A00BAD" w14:textId="5E0BC27F" w:rsidR="00D61C63" w:rsidRPr="004D7A87" w:rsidRDefault="00D61C63" w:rsidP="00CF0803">
      <w:pPr>
        <w:spacing w:after="0" w:line="240" w:lineRule="auto"/>
        <w:ind w:left="540"/>
        <w:rPr>
          <w:rFonts w:ascii="Browallia New" w:hAnsi="Browallia New" w:cs="Browallia New"/>
          <w:i/>
          <w:iCs/>
          <w:sz w:val="24"/>
          <w:szCs w:val="24"/>
        </w:rPr>
      </w:pPr>
      <w:r w:rsidRPr="004D7A87">
        <w:rPr>
          <w:rFonts w:ascii="Browallia New" w:hAnsi="Browallia New" w:cs="Browallia New"/>
          <w:b/>
          <w:bCs/>
          <w:i/>
          <w:iCs/>
          <w:sz w:val="24"/>
          <w:szCs w:val="24"/>
          <w:u w:val="single"/>
        </w:rPr>
        <w:t xml:space="preserve">Step </w:t>
      </w:r>
      <w:proofErr w:type="gramStart"/>
      <w:r w:rsidRPr="004D7A87">
        <w:rPr>
          <w:rFonts w:ascii="Browallia New" w:hAnsi="Browallia New" w:cs="Browallia New"/>
          <w:b/>
          <w:bCs/>
          <w:i/>
          <w:iCs/>
          <w:sz w:val="24"/>
          <w:szCs w:val="24"/>
          <w:u w:val="single"/>
        </w:rPr>
        <w:t xml:space="preserve">2.3.1.1.1 </w:t>
      </w:r>
      <w:r w:rsidRPr="004D7A87">
        <w:rPr>
          <w:rFonts w:ascii="Browallia New" w:hAnsi="Browallia New" w:cs="Browallia New"/>
          <w:i/>
          <w:iCs/>
          <w:sz w:val="24"/>
          <w:szCs w:val="24"/>
        </w:rPr>
        <w:t xml:space="preserve"> Determination</w:t>
      </w:r>
      <w:proofErr w:type="gramEnd"/>
      <w:r w:rsidRPr="004D7A87">
        <w:rPr>
          <w:rFonts w:ascii="Browallia New" w:hAnsi="Browallia New" w:cs="Browallia New"/>
          <w:i/>
          <w:iCs/>
          <w:sz w:val="24"/>
          <w:szCs w:val="24"/>
        </w:rPr>
        <w:t xml:space="preserve"> of </w:t>
      </w:r>
      <w:proofErr w:type="spellStart"/>
      <w:proofErr w:type="gram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BCom,AM</w:t>
      </w:r>
      <w:proofErr w:type="gramEnd"/>
      <w:r w:rsidRPr="004D7A87">
        <w:rPr>
          <w:rFonts w:ascii="Browallia New" w:hAnsi="Browallia New" w:cs="Browallia New"/>
          <w:sz w:val="24"/>
          <w:szCs w:val="24"/>
          <w:vertAlign w:val="subscript"/>
        </w:rPr>
        <w:t>,y</w:t>
      </w:r>
      <w:proofErr w:type="spellEnd"/>
      <w:r w:rsidRPr="004D7A87">
        <w:rPr>
          <w:rFonts w:ascii="Browallia New" w:hAnsi="Browallia New" w:cs="Browallia New"/>
          <w:i/>
          <w:iCs/>
          <w:sz w:val="24"/>
          <w:szCs w:val="24"/>
        </w:rPr>
        <w:t xml:space="preserve"> </w:t>
      </w:r>
    </w:p>
    <w:p w14:paraId="73809B01" w14:textId="2402642B" w:rsidR="00D61C63" w:rsidRPr="00CF0803" w:rsidRDefault="00D61C63" w:rsidP="00CF0803">
      <w:pPr>
        <w:spacing w:after="120" w:line="240" w:lineRule="auto"/>
        <w:ind w:left="547"/>
        <w:rPr>
          <w:rFonts w:ascii="Browallia New" w:hAnsi="Browallia New" w:cs="Browallia New"/>
          <w:i/>
          <w:iCs/>
          <w:sz w:val="24"/>
          <w:szCs w:val="24"/>
        </w:rPr>
      </w:pPr>
      <w:r w:rsidRPr="004D7A87">
        <w:rPr>
          <w:rFonts w:ascii="Browallia New" w:hAnsi="Browallia New" w:cs="Browallia New"/>
          <w:sz w:val="24"/>
          <w:szCs w:val="24"/>
        </w:rPr>
        <w:t>Project emissions of clinker due to biomass combustion for alternative material production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
        <w:gridCol w:w="3556"/>
        <w:gridCol w:w="1551"/>
        <w:gridCol w:w="983"/>
        <w:gridCol w:w="1594"/>
      </w:tblGrid>
      <w:tr w:rsidR="004971E6" w:rsidRPr="000562E7" w14:paraId="3FC76FF2" w14:textId="77777777" w:rsidTr="005612FF">
        <w:trPr>
          <w:trHeight w:val="442"/>
          <w:tblHeader/>
        </w:trPr>
        <w:tc>
          <w:tcPr>
            <w:tcW w:w="5000" w:type="pct"/>
            <w:gridSpan w:val="5"/>
            <w:shd w:val="clear" w:color="auto" w:fill="E8F3E1"/>
          </w:tcPr>
          <w:p w14:paraId="4D89EFF5" w14:textId="77777777" w:rsidR="00D61C63" w:rsidRPr="004D7A87" w:rsidRDefault="00D61C63"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65ADA6BE" w14:textId="77777777" w:rsidTr="005612FF">
        <w:trPr>
          <w:trHeight w:val="442"/>
          <w:tblHeader/>
        </w:trPr>
        <w:tc>
          <w:tcPr>
            <w:tcW w:w="5000" w:type="pct"/>
            <w:gridSpan w:val="5"/>
            <w:shd w:val="clear" w:color="auto" w:fill="E8F3E1"/>
          </w:tcPr>
          <w:p w14:paraId="611E624A" w14:textId="77777777" w:rsidR="00D61C63" w:rsidRPr="004D7A87" w:rsidRDefault="00D61C63"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266C03D" w14:textId="77777777" w:rsidTr="005612FF">
        <w:trPr>
          <w:trHeight w:val="442"/>
          <w:tblHeader/>
        </w:trPr>
        <w:tc>
          <w:tcPr>
            <w:tcW w:w="5000" w:type="pct"/>
            <w:gridSpan w:val="5"/>
            <w:shd w:val="clear" w:color="auto" w:fill="E8F3E1"/>
          </w:tcPr>
          <w:p w14:paraId="51E2BC83" w14:textId="6316CF34" w:rsidR="00D61C63" w:rsidRPr="004D7A87" w:rsidRDefault="00D61C63" w:rsidP="005A33D3">
            <w:pPr>
              <w:tabs>
                <w:tab w:val="left" w:pos="9072"/>
              </w:tabs>
              <w:spacing w:after="0" w:line="240" w:lineRule="auto"/>
              <w:rPr>
                <w:rFonts w:ascii="Browallia New" w:hAnsi="Browallia New" w:cs="Browallia New"/>
                <w:sz w:val="24"/>
                <w:szCs w:val="24"/>
                <w:cs/>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r w:rsidR="005A33D3" w:rsidRPr="004D7A87">
              <w:rPr>
                <w:rFonts w:ascii="Browallia New" w:hAnsi="Browallia New" w:cs="Browallia New"/>
                <w:sz w:val="24"/>
                <w:szCs w:val="24"/>
              </w:rPr>
              <w:t xml:space="preserve">               </w:t>
            </w:r>
          </w:p>
        </w:tc>
      </w:tr>
      <w:tr w:rsidR="004971E6" w:rsidRPr="004D7A87" w14:paraId="306DA2BE" w14:textId="77777777" w:rsidTr="005612FF">
        <w:trPr>
          <w:trHeight w:val="442"/>
          <w:tblHeader/>
        </w:trPr>
        <w:tc>
          <w:tcPr>
            <w:tcW w:w="5000" w:type="pct"/>
            <w:gridSpan w:val="5"/>
            <w:shd w:val="clear" w:color="auto" w:fill="E8F3E1"/>
          </w:tcPr>
          <w:p w14:paraId="3AE9A50C" w14:textId="6AFB039A" w:rsidR="00D61C63" w:rsidRPr="004D7A87" w:rsidRDefault="00D61C63"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Bcomp,AM,y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Q</m:t>
                  </m:r>
                </m:e>
                <m:sub>
                  <m:r>
                    <w:rPr>
                      <w:rFonts w:ascii="Cambria Math" w:eastAsia="Cambria Math" w:hAnsi="Cambria Math" w:cs="Browallia New"/>
                      <w:sz w:val="18"/>
                      <w:szCs w:val="18"/>
                    </w:rPr>
                    <m:t>i,y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EF</m:t>
                  </m:r>
                </m:e>
                <m:sub>
                  <m:r>
                    <w:rPr>
                      <w:rFonts w:ascii="Cambria Math" w:eastAsia="Cambria Math" w:hAnsi="Cambria Math" w:cs="Browallia New"/>
                      <w:sz w:val="18"/>
                      <w:szCs w:val="18"/>
                    </w:rPr>
                    <m:t>i</m:t>
                  </m:r>
                </m:sub>
              </m:sSub>
            </m:oMath>
            <w:r w:rsidR="005A33D3" w:rsidRPr="004D7A87">
              <w:rPr>
                <w:rFonts w:ascii="Browallia New" w:hAnsi="Browallia New" w:cs="Browallia New"/>
                <w:sz w:val="24"/>
                <w:szCs w:val="24"/>
              </w:rPr>
              <w:t xml:space="preserve">                     </w:t>
            </w:r>
            <w:r w:rsidR="00CF0803">
              <w:rPr>
                <w:rFonts w:ascii="Browallia New" w:hAnsi="Browallia New" w:cs="Browallia New"/>
                <w:sz w:val="24"/>
                <w:szCs w:val="24"/>
              </w:rPr>
              <w:t xml:space="preserve">                                                        </w:t>
            </w:r>
            <w:r w:rsidR="00624268">
              <w:rPr>
                <w:rFonts w:ascii="Browallia New" w:hAnsi="Browallia New" w:cs="Browallia New"/>
                <w:sz w:val="24"/>
                <w:szCs w:val="24"/>
              </w:rPr>
              <w:t xml:space="preserve">               </w:t>
            </w:r>
            <w:r w:rsidR="00CF0803">
              <w:rPr>
                <w:rFonts w:ascii="Browallia New" w:hAnsi="Browallia New" w:cs="Browallia New"/>
                <w:sz w:val="24"/>
                <w:szCs w:val="24"/>
              </w:rPr>
              <w:t xml:space="preserve">   </w:t>
            </w:r>
            <w:r w:rsidR="005A33D3" w:rsidRPr="004D7A87">
              <w:rPr>
                <w:rFonts w:ascii="Browallia New" w:hAnsi="Browallia New" w:cs="Browallia New"/>
                <w:sz w:val="24"/>
                <w:szCs w:val="24"/>
              </w:rPr>
              <w:t>Equation (</w:t>
            </w:r>
            <w:r w:rsidR="00624268">
              <w:rPr>
                <w:rFonts w:ascii="Browallia New" w:hAnsi="Browallia New" w:cs="Browallia New"/>
                <w:sz w:val="24"/>
                <w:szCs w:val="24"/>
              </w:rPr>
              <w:t>30</w:t>
            </w:r>
            <w:r w:rsidR="005A33D3" w:rsidRPr="004D7A87">
              <w:rPr>
                <w:rFonts w:ascii="Browallia New" w:hAnsi="Browallia New" w:cs="Browallia New"/>
                <w:sz w:val="24"/>
                <w:szCs w:val="24"/>
              </w:rPr>
              <w:t>)</w:t>
            </w:r>
          </w:p>
        </w:tc>
      </w:tr>
      <w:tr w:rsidR="004971E6" w:rsidRPr="004D7A87" w14:paraId="74DC1ABC" w14:textId="77777777" w:rsidTr="00D61C63">
        <w:trPr>
          <w:trHeight w:val="442"/>
          <w:tblHeader/>
        </w:trPr>
        <w:tc>
          <w:tcPr>
            <w:tcW w:w="739" w:type="pct"/>
            <w:shd w:val="clear" w:color="auto" w:fill="E8F3E1"/>
            <w:vAlign w:val="center"/>
          </w:tcPr>
          <w:p w14:paraId="79091448"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1972" w:type="pct"/>
            <w:shd w:val="clear" w:color="auto" w:fill="E8F3E1"/>
            <w:vAlign w:val="center"/>
          </w:tcPr>
          <w:p w14:paraId="6C5C1660"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60" w:type="pct"/>
            <w:shd w:val="clear" w:color="auto" w:fill="E8F3E1"/>
          </w:tcPr>
          <w:p w14:paraId="23D34368"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545" w:type="pct"/>
            <w:shd w:val="clear" w:color="auto" w:fill="E8F3E1"/>
          </w:tcPr>
          <w:p w14:paraId="7ACDC139" w14:textId="77777777" w:rsidR="00D61C63" w:rsidRPr="004D7A87" w:rsidRDefault="00D61C63"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884" w:type="pct"/>
            <w:shd w:val="clear" w:color="auto" w:fill="E8F3E1"/>
          </w:tcPr>
          <w:p w14:paraId="427A9CBF"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409C6406" w14:textId="77777777" w:rsidTr="00920A9E">
        <w:trPr>
          <w:trHeight w:val="442"/>
        </w:trPr>
        <w:tc>
          <w:tcPr>
            <w:tcW w:w="739" w:type="pct"/>
          </w:tcPr>
          <w:p w14:paraId="3AFA85D9" w14:textId="10152ACB"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BCom,AM,y</w:t>
            </w:r>
            <w:proofErr w:type="spellEnd"/>
          </w:p>
        </w:tc>
        <w:tc>
          <w:tcPr>
            <w:tcW w:w="1972" w:type="pct"/>
          </w:tcPr>
          <w:p w14:paraId="37EDB0DF" w14:textId="17175C0E"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b/>
                <w:bCs/>
                <w:sz w:val="24"/>
                <w:szCs w:val="24"/>
              </w:rPr>
              <w:t>Project emissions of clinker due to biomass combustion for alternative material production</w:t>
            </w:r>
          </w:p>
        </w:tc>
        <w:tc>
          <w:tcPr>
            <w:tcW w:w="860" w:type="pct"/>
          </w:tcPr>
          <w:p w14:paraId="34A72917" w14:textId="1FFD3DFC"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545" w:type="pct"/>
          </w:tcPr>
          <w:p w14:paraId="0BE0152D" w14:textId="5740FB18" w:rsidR="00920A9E" w:rsidRPr="004D7A87" w:rsidRDefault="00624268" w:rsidP="00920A9E">
            <w:pPr>
              <w:pStyle w:val="NoSpacing"/>
              <w:jc w:val="center"/>
              <w:rPr>
                <w:rFonts w:ascii="Browallia New" w:hAnsi="Browallia New" w:cs="Browallia New"/>
                <w:b/>
                <w:bCs/>
                <w:sz w:val="24"/>
                <w:szCs w:val="24"/>
                <w:cs/>
              </w:rPr>
            </w:pPr>
            <w:r>
              <w:rPr>
                <w:rFonts w:ascii="Browallia New" w:hAnsi="Browallia New" w:cs="Browallia New"/>
                <w:b/>
                <w:bCs/>
                <w:sz w:val="24"/>
                <w:szCs w:val="24"/>
              </w:rPr>
              <w:t>31,472</w:t>
            </w:r>
          </w:p>
        </w:tc>
        <w:tc>
          <w:tcPr>
            <w:tcW w:w="884" w:type="pct"/>
          </w:tcPr>
          <w:p w14:paraId="2E990D35" w14:textId="191F1E4C"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p>
        </w:tc>
      </w:tr>
      <w:tr w:rsidR="004971E6" w:rsidRPr="004D7A87" w14:paraId="20362C7C" w14:textId="77777777" w:rsidTr="00920A9E">
        <w:trPr>
          <w:trHeight w:val="442"/>
        </w:trPr>
        <w:tc>
          <w:tcPr>
            <w:tcW w:w="739" w:type="pct"/>
          </w:tcPr>
          <w:p w14:paraId="4AB615BE" w14:textId="7633424D"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biomassAM,y</w:t>
            </w:r>
            <w:proofErr w:type="spellEnd"/>
          </w:p>
        </w:tc>
        <w:tc>
          <w:tcPr>
            <w:tcW w:w="1972" w:type="pct"/>
          </w:tcPr>
          <w:p w14:paraId="466CF284" w14:textId="27836D2C"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Quantity of biomass fed into combustor for alternative material production in year y</w:t>
            </w:r>
          </w:p>
        </w:tc>
        <w:tc>
          <w:tcPr>
            <w:tcW w:w="860" w:type="pct"/>
          </w:tcPr>
          <w:p w14:paraId="5CA07949" w14:textId="6D987828"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545" w:type="pct"/>
          </w:tcPr>
          <w:p w14:paraId="1359BC5D" w14:textId="7009DAA3"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28,529</w:t>
            </w:r>
          </w:p>
        </w:tc>
        <w:tc>
          <w:tcPr>
            <w:tcW w:w="884" w:type="pct"/>
          </w:tcPr>
          <w:p w14:paraId="749C0344" w14:textId="59DA07F3" w:rsidR="00920A9E" w:rsidRPr="004D7A87" w:rsidRDefault="00920A9E" w:rsidP="00920A9E">
            <w:pPr>
              <w:pStyle w:val="NoSpacing"/>
              <w:jc w:val="center"/>
              <w:rPr>
                <w:rFonts w:ascii="Browallia New" w:hAnsi="Browallia New" w:cs="Browallia New"/>
                <w:sz w:val="24"/>
                <w:szCs w:val="24"/>
                <w:cs/>
              </w:rPr>
            </w:pPr>
            <w:proofErr w:type="spellStart"/>
            <w:r w:rsidRPr="004D7A87">
              <w:rPr>
                <w:rFonts w:ascii="Browallia New" w:hAnsi="Browallia New" w:cs="Browallia New"/>
                <w:sz w:val="24"/>
                <w:szCs w:val="24"/>
              </w:rPr>
              <w:t>tBiomass</w:t>
            </w:r>
            <w:proofErr w:type="spellEnd"/>
          </w:p>
        </w:tc>
      </w:tr>
      <w:tr w:rsidR="004971E6" w:rsidRPr="004D7A87" w14:paraId="77D01859" w14:textId="77777777" w:rsidTr="00920A9E">
        <w:trPr>
          <w:trHeight w:val="442"/>
        </w:trPr>
        <w:tc>
          <w:tcPr>
            <w:tcW w:w="739" w:type="pct"/>
          </w:tcPr>
          <w:p w14:paraId="5955505C" w14:textId="78000BB8"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biomass</w:t>
            </w:r>
            <w:proofErr w:type="spellEnd"/>
          </w:p>
        </w:tc>
        <w:tc>
          <w:tcPr>
            <w:tcW w:w="1972" w:type="pct"/>
          </w:tcPr>
          <w:p w14:paraId="38F8C5EB" w14:textId="34CE90C6"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Emission factor for biomass</w:t>
            </w:r>
          </w:p>
        </w:tc>
        <w:tc>
          <w:tcPr>
            <w:tcW w:w="860" w:type="pct"/>
          </w:tcPr>
          <w:p w14:paraId="3ACDA2CF" w14:textId="0A7C4F87"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Fixed ex-ante parameter</w:t>
            </w:r>
          </w:p>
        </w:tc>
        <w:tc>
          <w:tcPr>
            <w:tcW w:w="545" w:type="pct"/>
          </w:tcPr>
          <w:p w14:paraId="7DEBC240" w14:textId="54DEAB1E" w:rsidR="00920A9E" w:rsidRPr="004D7A87" w:rsidRDefault="00624268" w:rsidP="00920A9E">
            <w:pPr>
              <w:pStyle w:val="NoSpacing"/>
              <w:jc w:val="center"/>
              <w:rPr>
                <w:rFonts w:ascii="Browallia New" w:hAnsi="Browallia New" w:cs="Browallia New"/>
                <w:sz w:val="24"/>
                <w:szCs w:val="24"/>
                <w:cs/>
              </w:rPr>
            </w:pPr>
            <w:r>
              <w:rPr>
                <w:rFonts w:ascii="Browallia New" w:hAnsi="Browallia New" w:cs="Browallia New"/>
                <w:sz w:val="24"/>
                <w:szCs w:val="24"/>
              </w:rPr>
              <w:t>1.1032</w:t>
            </w:r>
          </w:p>
        </w:tc>
        <w:tc>
          <w:tcPr>
            <w:tcW w:w="884" w:type="pct"/>
          </w:tcPr>
          <w:p w14:paraId="58881665" w14:textId="1C6FD3EA"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tBiomass</w:t>
            </w:r>
            <w:proofErr w:type="spellEnd"/>
          </w:p>
        </w:tc>
      </w:tr>
    </w:tbl>
    <w:p w14:paraId="545FD72D" w14:textId="77777777" w:rsidR="005A33D3" w:rsidRPr="004D7A87" w:rsidRDefault="005A33D3" w:rsidP="00CF0803">
      <w:pPr>
        <w:spacing w:after="0" w:line="240" w:lineRule="auto"/>
        <w:rPr>
          <w:rFonts w:ascii="Browallia New" w:hAnsi="Browallia New" w:cs="Browallia New"/>
          <w:b/>
          <w:bCs/>
          <w:i/>
          <w:iCs/>
          <w:sz w:val="24"/>
          <w:szCs w:val="24"/>
          <w:u w:val="single"/>
        </w:rPr>
      </w:pPr>
    </w:p>
    <w:p w14:paraId="0F84FF9E" w14:textId="1989BE8D" w:rsidR="00D61C63" w:rsidRPr="004D7A87" w:rsidRDefault="00D61C63" w:rsidP="00CF0803">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2.3.1.1.2</w:t>
      </w:r>
      <w:r w:rsidRPr="004D7A87">
        <w:rPr>
          <w:rFonts w:ascii="Browallia New" w:hAnsi="Browallia New" w:cs="Browallia New"/>
          <w:i/>
          <w:iCs/>
          <w:sz w:val="24"/>
          <w:szCs w:val="24"/>
        </w:rPr>
        <w:t xml:space="preserve"> Determination of </w:t>
      </w:r>
      <w:proofErr w:type="spell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BT,AM,y</w:t>
      </w:r>
      <w:proofErr w:type="spellEnd"/>
    </w:p>
    <w:p w14:paraId="148C8A49" w14:textId="167755AA" w:rsidR="00D61C63" w:rsidRPr="00CF0803" w:rsidRDefault="00D61C63" w:rsidP="00CF0803">
      <w:pPr>
        <w:spacing w:after="120" w:line="240" w:lineRule="auto"/>
        <w:ind w:left="547"/>
        <w:rPr>
          <w:rFonts w:ascii="Browallia New" w:hAnsi="Browallia New" w:cs="Browallia New"/>
          <w:i/>
          <w:iCs/>
          <w:sz w:val="24"/>
          <w:szCs w:val="24"/>
          <w:vertAlign w:val="subscript"/>
        </w:rPr>
      </w:pPr>
      <w:r w:rsidRPr="004D7A87">
        <w:rPr>
          <w:rFonts w:ascii="Browallia New" w:hAnsi="Browallia New" w:cs="Browallia New"/>
          <w:sz w:val="24"/>
          <w:szCs w:val="24"/>
        </w:rPr>
        <w:t>Project emissions of alternative material due to residual biomass transportation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4"/>
        <w:gridCol w:w="3635"/>
        <w:gridCol w:w="1630"/>
        <w:gridCol w:w="1064"/>
        <w:gridCol w:w="1273"/>
      </w:tblGrid>
      <w:tr w:rsidR="004971E6" w:rsidRPr="000562E7" w14:paraId="0DCFC015" w14:textId="77777777" w:rsidTr="005612FF">
        <w:trPr>
          <w:trHeight w:val="442"/>
          <w:tblHeader/>
        </w:trPr>
        <w:tc>
          <w:tcPr>
            <w:tcW w:w="5000" w:type="pct"/>
            <w:gridSpan w:val="5"/>
            <w:shd w:val="clear" w:color="auto" w:fill="E8F3E1"/>
          </w:tcPr>
          <w:p w14:paraId="18E46A53" w14:textId="77777777" w:rsidR="00D61C63" w:rsidRPr="004D7A87" w:rsidRDefault="00D61C63"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425C78B0" w14:textId="77777777" w:rsidTr="005612FF">
        <w:trPr>
          <w:trHeight w:val="442"/>
          <w:tblHeader/>
        </w:trPr>
        <w:tc>
          <w:tcPr>
            <w:tcW w:w="5000" w:type="pct"/>
            <w:gridSpan w:val="5"/>
            <w:shd w:val="clear" w:color="auto" w:fill="E8F3E1"/>
          </w:tcPr>
          <w:p w14:paraId="76089581" w14:textId="77777777" w:rsidR="00D61C63" w:rsidRPr="004D7A87" w:rsidRDefault="00D61C63"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32ED0723" w14:textId="77777777" w:rsidTr="005612FF">
        <w:trPr>
          <w:trHeight w:val="442"/>
          <w:tblHeader/>
        </w:trPr>
        <w:tc>
          <w:tcPr>
            <w:tcW w:w="5000" w:type="pct"/>
            <w:gridSpan w:val="5"/>
            <w:shd w:val="clear" w:color="auto" w:fill="E8F3E1"/>
          </w:tcPr>
          <w:p w14:paraId="708ED778" w14:textId="77777777" w:rsidR="00D61C63" w:rsidRPr="004D7A87" w:rsidRDefault="00D61C63"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528D5BA3" w14:textId="77777777" w:rsidTr="005612FF">
        <w:trPr>
          <w:trHeight w:val="442"/>
          <w:tblHeader/>
        </w:trPr>
        <w:tc>
          <w:tcPr>
            <w:tcW w:w="5000" w:type="pct"/>
            <w:gridSpan w:val="5"/>
            <w:shd w:val="clear" w:color="auto" w:fill="E8F3E1"/>
          </w:tcPr>
          <w:p w14:paraId="4A379CF6" w14:textId="1DB639CE" w:rsidR="00D61C63" w:rsidRPr="004D7A87" w:rsidRDefault="00D61C63"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BRT,AM,y</m:t>
                  </m:r>
                </m:sub>
              </m:sSub>
              <m:r>
                <w:rPr>
                  <w:rFonts w:ascii="Cambria Math" w:eastAsia="Cambria Math" w:hAnsi="Cambria Math" w:cs="Browallia New"/>
                  <w:sz w:val="18"/>
                  <w:szCs w:val="18"/>
                </w:rPr>
                <m:t>=</m:t>
              </m:r>
              <m:nary>
                <m:naryPr>
                  <m:chr m:val="∑"/>
                  <m:subHide m:val="1"/>
                  <m:supHide m:val="1"/>
                  <m:ctrlPr>
                    <w:rPr>
                      <w:rFonts w:ascii="Cambria Math" w:eastAsia="Cambria Math" w:hAnsi="Cambria Math" w:cs="Browallia New"/>
                      <w:sz w:val="18"/>
                      <w:szCs w:val="18"/>
                    </w:rPr>
                  </m:ctrlPr>
                </m:naryPr>
                <m:sub/>
                <m:sup/>
                <m:e>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D</m:t>
                      </m:r>
                    </m:e>
                    <m:sub>
                      <m:r>
                        <w:rPr>
                          <w:rFonts w:ascii="Cambria Math" w:eastAsia="Cambria Math" w:hAnsi="Cambria Math" w:cs="Browallia New"/>
                          <w:sz w:val="18"/>
                          <w:szCs w:val="18"/>
                        </w:rPr>
                        <m:t>f,m</m:t>
                      </m:r>
                    </m:sub>
                  </m:sSub>
                </m:e>
              </m:nary>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FR</m:t>
                  </m:r>
                </m:e>
                <m:sub>
                  <m:r>
                    <w:rPr>
                      <w:rFonts w:ascii="Cambria Math" w:eastAsia="Cambria Math" w:hAnsi="Cambria Math" w:cs="Browallia New"/>
                      <w:sz w:val="18"/>
                      <w:szCs w:val="18"/>
                    </w:rPr>
                    <m:t>f,m</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EF</m:t>
                  </m:r>
                </m:e>
                <m:sub>
                  <m:r>
                    <w:rPr>
                      <w:rFonts w:ascii="Cambria Math" w:eastAsia="Cambria Math" w:hAnsi="Cambria Math" w:cs="Browallia New"/>
                      <w:sz w:val="18"/>
                      <w:szCs w:val="18"/>
                    </w:rPr>
                    <m:t>CO2,f</m:t>
                  </m:r>
                </m:sub>
              </m:sSub>
              <m:r>
                <w:rPr>
                  <w:rFonts w:ascii="Cambria Math" w:eastAsia="Cambria Math" w:hAnsi="Cambria Math" w:cs="Browallia New"/>
                  <w:sz w:val="18"/>
                  <w:szCs w:val="18"/>
                </w:rPr>
                <m:t>×</m:t>
              </m:r>
              <m:sSup>
                <m:sSupPr>
                  <m:ctrlPr>
                    <w:rPr>
                      <w:rFonts w:ascii="Cambria Math" w:eastAsia="Cambria Math" w:hAnsi="Cambria Math" w:cs="Browallia New"/>
                      <w:sz w:val="18"/>
                      <w:szCs w:val="18"/>
                    </w:rPr>
                  </m:ctrlPr>
                </m:sSupPr>
                <m:e>
                  <m:r>
                    <w:rPr>
                      <w:rFonts w:ascii="Cambria Math" w:eastAsia="Cambria Math" w:hAnsi="Cambria Math" w:cs="Browallia New"/>
                      <w:sz w:val="18"/>
                      <w:szCs w:val="18"/>
                    </w:rPr>
                    <m:t>10</m:t>
                  </m:r>
                </m:e>
                <m:sup>
                  <m:r>
                    <w:rPr>
                      <w:rFonts w:ascii="Cambria Math" w:eastAsia="Cambria Math" w:hAnsi="Cambria Math" w:cs="Browallia New"/>
                      <w:sz w:val="18"/>
                      <w:szCs w:val="18"/>
                    </w:rPr>
                    <m:t>-6</m:t>
                  </m:r>
                </m:sup>
              </m:sSup>
            </m:oMath>
            <w:r w:rsidR="005A33D3" w:rsidRPr="004D7A87">
              <w:rPr>
                <w:rFonts w:ascii="Browallia New" w:hAnsi="Browallia New" w:cs="Browallia New"/>
                <w:sz w:val="24"/>
                <w:szCs w:val="24"/>
              </w:rPr>
              <w:t xml:space="preserve">                   </w:t>
            </w:r>
            <w:r w:rsidR="00624268">
              <w:rPr>
                <w:rFonts w:ascii="Browallia New" w:hAnsi="Browallia New" w:cs="Browallia New"/>
                <w:sz w:val="24"/>
                <w:szCs w:val="24"/>
              </w:rPr>
              <w:t xml:space="preserve">                                             </w:t>
            </w:r>
            <w:r w:rsidR="005A33D3" w:rsidRPr="004D7A87">
              <w:rPr>
                <w:rFonts w:ascii="Browallia New" w:hAnsi="Browallia New" w:cs="Browallia New"/>
                <w:sz w:val="24"/>
                <w:szCs w:val="24"/>
              </w:rPr>
              <w:t xml:space="preserve"> Equation (3</w:t>
            </w:r>
            <w:r w:rsidR="00624268">
              <w:rPr>
                <w:rFonts w:ascii="Browallia New" w:hAnsi="Browallia New" w:cs="Browallia New"/>
                <w:sz w:val="24"/>
                <w:szCs w:val="24"/>
              </w:rPr>
              <w:t>1</w:t>
            </w:r>
            <w:r w:rsidR="005A33D3" w:rsidRPr="004D7A87">
              <w:rPr>
                <w:rFonts w:ascii="Browallia New" w:hAnsi="Browallia New" w:cs="Browallia New"/>
                <w:sz w:val="24"/>
                <w:szCs w:val="24"/>
              </w:rPr>
              <w:t>)</w:t>
            </w:r>
          </w:p>
        </w:tc>
      </w:tr>
      <w:tr w:rsidR="004971E6" w:rsidRPr="004D7A87" w14:paraId="5395F8D2" w14:textId="77777777" w:rsidTr="00920A9E">
        <w:trPr>
          <w:trHeight w:val="442"/>
          <w:tblHeader/>
        </w:trPr>
        <w:tc>
          <w:tcPr>
            <w:tcW w:w="784" w:type="pct"/>
            <w:shd w:val="clear" w:color="auto" w:fill="E8F3E1"/>
            <w:vAlign w:val="center"/>
          </w:tcPr>
          <w:p w14:paraId="140166FE"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16" w:type="pct"/>
            <w:shd w:val="clear" w:color="auto" w:fill="E8F3E1"/>
            <w:vAlign w:val="center"/>
          </w:tcPr>
          <w:p w14:paraId="14D8CB88"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04" w:type="pct"/>
            <w:shd w:val="clear" w:color="auto" w:fill="E8F3E1"/>
          </w:tcPr>
          <w:p w14:paraId="5C04EF28"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590" w:type="pct"/>
            <w:shd w:val="clear" w:color="auto" w:fill="E8F3E1"/>
          </w:tcPr>
          <w:p w14:paraId="4457A7B3" w14:textId="77777777" w:rsidR="00D61C63" w:rsidRPr="004D7A87" w:rsidRDefault="00D61C63"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706" w:type="pct"/>
            <w:shd w:val="clear" w:color="auto" w:fill="E8F3E1"/>
          </w:tcPr>
          <w:p w14:paraId="71C95385"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3B4B20F8" w14:textId="77777777" w:rsidTr="00920A9E">
        <w:trPr>
          <w:trHeight w:val="442"/>
        </w:trPr>
        <w:tc>
          <w:tcPr>
            <w:tcW w:w="784" w:type="pct"/>
          </w:tcPr>
          <w:p w14:paraId="3B777285" w14:textId="37B1E553"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BRT,AM,y</w:t>
            </w:r>
            <w:proofErr w:type="spellEnd"/>
          </w:p>
        </w:tc>
        <w:tc>
          <w:tcPr>
            <w:tcW w:w="2016" w:type="pct"/>
          </w:tcPr>
          <w:p w14:paraId="7071372C" w14:textId="3EB7729A"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b/>
                <w:bCs/>
                <w:sz w:val="24"/>
                <w:szCs w:val="24"/>
              </w:rPr>
              <w:t>Programme emissions of alternative material due to residual biomass transportation</w:t>
            </w:r>
          </w:p>
        </w:tc>
        <w:tc>
          <w:tcPr>
            <w:tcW w:w="904" w:type="pct"/>
          </w:tcPr>
          <w:p w14:paraId="425E918A" w14:textId="12C80263"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590" w:type="pct"/>
          </w:tcPr>
          <w:p w14:paraId="41022D08" w14:textId="068AE8E1"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7,630</w:t>
            </w:r>
          </w:p>
        </w:tc>
        <w:tc>
          <w:tcPr>
            <w:tcW w:w="706" w:type="pct"/>
          </w:tcPr>
          <w:p w14:paraId="0B8653D7" w14:textId="361D71B2"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p>
        </w:tc>
      </w:tr>
      <w:tr w:rsidR="004971E6" w:rsidRPr="004D7A87" w14:paraId="283CE653" w14:textId="77777777" w:rsidTr="00920A9E">
        <w:trPr>
          <w:trHeight w:val="442"/>
        </w:trPr>
        <w:tc>
          <w:tcPr>
            <w:tcW w:w="784" w:type="pct"/>
          </w:tcPr>
          <w:p w14:paraId="4C3C96F8" w14:textId="1EB4426F"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biomassBSL</w:t>
            </w:r>
            <w:proofErr w:type="spellEnd"/>
          </w:p>
        </w:tc>
        <w:tc>
          <w:tcPr>
            <w:tcW w:w="2016" w:type="pct"/>
          </w:tcPr>
          <w:p w14:paraId="4B788FDE" w14:textId="0465508E"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Distance between origin and destination for the transportation of residual biomass during base year</w:t>
            </w:r>
          </w:p>
        </w:tc>
        <w:tc>
          <w:tcPr>
            <w:tcW w:w="904" w:type="pct"/>
          </w:tcPr>
          <w:p w14:paraId="6B342770" w14:textId="65769A0C"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590" w:type="pct"/>
          </w:tcPr>
          <w:p w14:paraId="4AD9F430" w14:textId="1A14B790"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356</w:t>
            </w:r>
          </w:p>
        </w:tc>
        <w:tc>
          <w:tcPr>
            <w:tcW w:w="706" w:type="pct"/>
          </w:tcPr>
          <w:p w14:paraId="2679C30F" w14:textId="229F795B"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km</w:t>
            </w:r>
          </w:p>
        </w:tc>
      </w:tr>
      <w:tr w:rsidR="004971E6" w:rsidRPr="004D7A87" w14:paraId="79ACCAED" w14:textId="77777777" w:rsidTr="00920A9E">
        <w:trPr>
          <w:trHeight w:val="442"/>
        </w:trPr>
        <w:tc>
          <w:tcPr>
            <w:tcW w:w="784" w:type="pct"/>
          </w:tcPr>
          <w:p w14:paraId="435CC9C1" w14:textId="3DCFFBDA"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FR</w:t>
            </w:r>
            <w:r w:rsidRPr="004D7A87">
              <w:rPr>
                <w:rFonts w:ascii="Browallia New" w:hAnsi="Browallia New" w:cs="Browallia New"/>
                <w:sz w:val="24"/>
                <w:szCs w:val="24"/>
                <w:vertAlign w:val="subscript"/>
              </w:rPr>
              <w:t>biomass,BSL</w:t>
            </w:r>
            <w:proofErr w:type="spellEnd"/>
          </w:p>
        </w:tc>
        <w:tc>
          <w:tcPr>
            <w:tcW w:w="2016" w:type="pct"/>
          </w:tcPr>
          <w:p w14:paraId="59B4D584" w14:textId="6EFDB0BC"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Total residual biomass transported transportation for alternative material production in year y</w:t>
            </w:r>
          </w:p>
        </w:tc>
        <w:tc>
          <w:tcPr>
            <w:tcW w:w="904" w:type="pct"/>
          </w:tcPr>
          <w:p w14:paraId="09701215" w14:textId="3C62C81F"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Dynamic ex-post parameter</w:t>
            </w:r>
          </w:p>
        </w:tc>
        <w:tc>
          <w:tcPr>
            <w:tcW w:w="590" w:type="pct"/>
          </w:tcPr>
          <w:p w14:paraId="2B725D09" w14:textId="0E36DF70"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28,529</w:t>
            </w:r>
          </w:p>
        </w:tc>
        <w:tc>
          <w:tcPr>
            <w:tcW w:w="706" w:type="pct"/>
          </w:tcPr>
          <w:p w14:paraId="5D67FEF4" w14:textId="5AFF5AAB"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w:t>
            </w:r>
          </w:p>
        </w:tc>
      </w:tr>
      <w:tr w:rsidR="004971E6" w:rsidRPr="004D7A87" w14:paraId="40CBBC3E" w14:textId="77777777" w:rsidTr="00920A9E">
        <w:trPr>
          <w:trHeight w:val="442"/>
        </w:trPr>
        <w:tc>
          <w:tcPr>
            <w:tcW w:w="784" w:type="pct"/>
          </w:tcPr>
          <w:p w14:paraId="74F1E2B3" w14:textId="157214A2"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CO2,biomass</w:t>
            </w:r>
          </w:p>
        </w:tc>
        <w:tc>
          <w:tcPr>
            <w:tcW w:w="2016" w:type="pct"/>
          </w:tcPr>
          <w:p w14:paraId="7E92EFEC" w14:textId="548E59E6"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Emissions from the transportation of biomass</w:t>
            </w:r>
          </w:p>
        </w:tc>
        <w:tc>
          <w:tcPr>
            <w:tcW w:w="904" w:type="pct"/>
          </w:tcPr>
          <w:p w14:paraId="660B3D86" w14:textId="4AE28DCD"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Fixed ex-ante parameter</w:t>
            </w:r>
          </w:p>
        </w:tc>
        <w:tc>
          <w:tcPr>
            <w:tcW w:w="590" w:type="pct"/>
          </w:tcPr>
          <w:p w14:paraId="58442335" w14:textId="5D61DBB7"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0.7513</w:t>
            </w:r>
          </w:p>
        </w:tc>
        <w:tc>
          <w:tcPr>
            <w:tcW w:w="706" w:type="pct"/>
          </w:tcPr>
          <w:p w14:paraId="490786D0" w14:textId="11463E52"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kgCO2/</w:t>
            </w:r>
            <w:proofErr w:type="spellStart"/>
            <w:r w:rsidRPr="004D7A87">
              <w:rPr>
                <w:rFonts w:ascii="Browallia New" w:hAnsi="Browallia New" w:cs="Browallia New"/>
                <w:sz w:val="24"/>
                <w:szCs w:val="24"/>
              </w:rPr>
              <w:t>tkm</w:t>
            </w:r>
            <w:proofErr w:type="spellEnd"/>
          </w:p>
        </w:tc>
      </w:tr>
    </w:tbl>
    <w:p w14:paraId="4012EF66" w14:textId="77777777" w:rsidR="00CF0803" w:rsidRDefault="00CF0803" w:rsidP="00AE1196">
      <w:pPr>
        <w:spacing w:after="0" w:line="240" w:lineRule="auto"/>
        <w:ind w:left="426"/>
        <w:rPr>
          <w:rFonts w:ascii="Browallia New" w:hAnsi="Browallia New" w:cs="Browallia New"/>
          <w:b/>
          <w:bCs/>
          <w:i/>
          <w:iCs/>
          <w:sz w:val="24"/>
          <w:szCs w:val="24"/>
          <w:u w:val="single"/>
        </w:rPr>
      </w:pPr>
    </w:p>
    <w:p w14:paraId="387EDFA0" w14:textId="1FB78245" w:rsidR="00AE1196" w:rsidRPr="004D7A87" w:rsidRDefault="00AE1196" w:rsidP="00CF0803">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2.3.2</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proofErr w:type="gram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ele,grid</w:t>
      </w:r>
      <w:proofErr w:type="gramEnd"/>
      <w:r w:rsidRPr="004D7A87">
        <w:rPr>
          <w:rFonts w:ascii="Browallia New" w:hAnsi="Browallia New" w:cs="Browallia New"/>
          <w:i/>
          <w:iCs/>
          <w:sz w:val="24"/>
          <w:szCs w:val="24"/>
          <w:vertAlign w:val="subscript"/>
        </w:rPr>
        <w:t>,</w:t>
      </w:r>
      <w:proofErr w:type="gramStart"/>
      <w:r w:rsidRPr="004D7A87">
        <w:rPr>
          <w:rFonts w:ascii="Browallia New" w:hAnsi="Browallia New" w:cs="Browallia New"/>
          <w:i/>
          <w:iCs/>
          <w:sz w:val="24"/>
          <w:szCs w:val="24"/>
          <w:vertAlign w:val="subscript"/>
        </w:rPr>
        <w:t>AM,y</w:t>
      </w:r>
      <w:proofErr w:type="spellEnd"/>
      <w:proofErr w:type="gramEnd"/>
    </w:p>
    <w:p w14:paraId="13092154" w14:textId="2C3E2F16" w:rsidR="00AE1196" w:rsidRPr="00CF0803" w:rsidRDefault="00AE1196" w:rsidP="00CF0803">
      <w:pPr>
        <w:spacing w:after="120" w:line="240" w:lineRule="auto"/>
        <w:ind w:left="547"/>
        <w:rPr>
          <w:rFonts w:ascii="Browallia New" w:hAnsi="Browallia New" w:cs="Browallia New"/>
          <w:i/>
          <w:iCs/>
          <w:sz w:val="24"/>
          <w:szCs w:val="24"/>
          <w:vertAlign w:val="subscript"/>
        </w:rPr>
      </w:pPr>
      <w:r w:rsidRPr="004D7A87">
        <w:rPr>
          <w:rFonts w:ascii="Browallia New" w:hAnsi="Browallia New" w:cs="Browallia New"/>
          <w:sz w:val="24"/>
          <w:szCs w:val="24"/>
        </w:rPr>
        <w:t xml:space="preserve">Project emissions from grid electricity per tonne of alternative material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production in year y are calculated as follow.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4"/>
        <w:gridCol w:w="3653"/>
        <w:gridCol w:w="1648"/>
        <w:gridCol w:w="1080"/>
        <w:gridCol w:w="1181"/>
      </w:tblGrid>
      <w:tr w:rsidR="004971E6" w:rsidRPr="000562E7" w14:paraId="4A87F991" w14:textId="77777777" w:rsidTr="00CF0803">
        <w:trPr>
          <w:trHeight w:val="442"/>
          <w:tblHeader/>
        </w:trPr>
        <w:tc>
          <w:tcPr>
            <w:tcW w:w="5000" w:type="pct"/>
            <w:gridSpan w:val="5"/>
            <w:shd w:val="clear" w:color="auto" w:fill="E8F3E1"/>
            <w:vAlign w:val="center"/>
          </w:tcPr>
          <w:p w14:paraId="50D9B1D4" w14:textId="77777777" w:rsidR="00D61C63" w:rsidRPr="004D7A87" w:rsidRDefault="00D61C63" w:rsidP="00CF0803">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47681CD0" w14:textId="77777777" w:rsidTr="00CF0803">
        <w:trPr>
          <w:trHeight w:val="442"/>
          <w:tblHeader/>
        </w:trPr>
        <w:tc>
          <w:tcPr>
            <w:tcW w:w="5000" w:type="pct"/>
            <w:gridSpan w:val="5"/>
            <w:shd w:val="clear" w:color="auto" w:fill="E8F3E1"/>
            <w:vAlign w:val="center"/>
          </w:tcPr>
          <w:p w14:paraId="5D7E0A90" w14:textId="77777777" w:rsidR="00D61C63" w:rsidRPr="004D7A87" w:rsidRDefault="00D61C63" w:rsidP="00CF0803">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570AEE04" w14:textId="77777777" w:rsidTr="00CF0803">
        <w:trPr>
          <w:trHeight w:val="442"/>
          <w:tblHeader/>
        </w:trPr>
        <w:tc>
          <w:tcPr>
            <w:tcW w:w="5000" w:type="pct"/>
            <w:gridSpan w:val="5"/>
            <w:shd w:val="clear" w:color="auto" w:fill="E8F3E1"/>
            <w:vAlign w:val="center"/>
          </w:tcPr>
          <w:p w14:paraId="002643FD" w14:textId="77777777" w:rsidR="00D61C63" w:rsidRPr="004D7A87" w:rsidRDefault="00D61C63" w:rsidP="00CF0803">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6B576B48" w14:textId="77777777" w:rsidTr="005612FF">
        <w:trPr>
          <w:trHeight w:val="442"/>
          <w:tblHeader/>
        </w:trPr>
        <w:tc>
          <w:tcPr>
            <w:tcW w:w="5000" w:type="pct"/>
            <w:gridSpan w:val="5"/>
            <w:shd w:val="clear" w:color="auto" w:fill="E8F3E1"/>
          </w:tcPr>
          <w:p w14:paraId="5959F6A1" w14:textId="1624A35E" w:rsidR="00D61C63" w:rsidRPr="004D7A87" w:rsidRDefault="00D61C63"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ele,grid,AM,i,y</m:t>
                  </m:r>
                </m:sub>
              </m:sSub>
              <m:r>
                <w:rPr>
                  <w:rFonts w:ascii="Cambria Math" w:eastAsia="Cambria Math" w:hAnsi="Cambria Math" w:cs="Browallia New"/>
                  <w:sz w:val="18"/>
                  <w:szCs w:val="18"/>
                </w:rPr>
                <m:t xml:space="preserve"> =</m:t>
              </m:r>
              <m:f>
                <m:fPr>
                  <m:ctrlPr>
                    <w:rPr>
                      <w:rFonts w:ascii="Cambria Math" w:eastAsia="Cambria Math" w:hAnsi="Cambria Math" w:cs="Browallia New"/>
                      <w:sz w:val="18"/>
                      <w:szCs w:val="18"/>
                    </w:rPr>
                  </m:ctrlPr>
                </m:fPr>
                <m:num>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PELE</m:t>
                      </m:r>
                    </m:e>
                    <m:sub>
                      <m:r>
                        <w:rPr>
                          <w:rFonts w:ascii="Cambria Math" w:eastAsia="Cambria Math" w:hAnsi="Cambria Math" w:cs="Browallia New"/>
                          <w:sz w:val="18"/>
                          <w:szCs w:val="18"/>
                        </w:rPr>
                        <m:t>grid,AMi,y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EF</m:t>
                      </m:r>
                    </m:e>
                    <m:sub>
                      <m:r>
                        <w:rPr>
                          <w:rFonts w:ascii="Cambria Math" w:eastAsia="Cambria Math" w:hAnsi="Cambria Math" w:cs="Browallia New"/>
                          <w:sz w:val="18"/>
                          <w:szCs w:val="18"/>
                        </w:rPr>
                        <m:t>Elec,i,y</m:t>
                      </m:r>
                    </m:sub>
                  </m:sSub>
                </m:num>
                <m:den>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AM</m:t>
                      </m:r>
                    </m:e>
                    <m:sub>
                      <m:r>
                        <w:rPr>
                          <w:rFonts w:ascii="Cambria Math" w:eastAsia="Cambria Math" w:hAnsi="Cambria Math" w:cs="Browallia New"/>
                          <w:sz w:val="18"/>
                          <w:szCs w:val="18"/>
                        </w:rPr>
                        <m:t>y</m:t>
                      </m:r>
                    </m:sub>
                  </m:sSub>
                </m:den>
              </m:f>
            </m:oMath>
            <w:r w:rsidR="005A33D3" w:rsidRPr="004D7A87">
              <w:rPr>
                <w:rFonts w:ascii="Browallia New" w:hAnsi="Browallia New" w:cs="Browallia New"/>
                <w:sz w:val="24"/>
                <w:szCs w:val="24"/>
              </w:rPr>
              <w:t xml:space="preserve">                           </w:t>
            </w:r>
            <w:r w:rsidR="00624268">
              <w:rPr>
                <w:rFonts w:ascii="Browallia New" w:hAnsi="Browallia New" w:cs="Browallia New"/>
                <w:sz w:val="24"/>
                <w:szCs w:val="24"/>
              </w:rPr>
              <w:t xml:space="preserve">                                            </w:t>
            </w:r>
            <w:r w:rsidR="005A33D3" w:rsidRPr="004D7A87">
              <w:rPr>
                <w:rFonts w:ascii="Browallia New" w:hAnsi="Browallia New" w:cs="Browallia New"/>
                <w:sz w:val="24"/>
                <w:szCs w:val="24"/>
              </w:rPr>
              <w:t xml:space="preserve">      Equation (3</w:t>
            </w:r>
            <w:r w:rsidR="00624268">
              <w:rPr>
                <w:rFonts w:ascii="Browallia New" w:hAnsi="Browallia New" w:cs="Browallia New"/>
                <w:sz w:val="24"/>
                <w:szCs w:val="24"/>
              </w:rPr>
              <w:t>2</w:t>
            </w:r>
            <w:r w:rsidR="005A33D3" w:rsidRPr="004D7A87">
              <w:rPr>
                <w:rFonts w:ascii="Browallia New" w:hAnsi="Browallia New" w:cs="Browallia New"/>
                <w:sz w:val="24"/>
                <w:szCs w:val="24"/>
              </w:rPr>
              <w:t>)</w:t>
            </w:r>
          </w:p>
        </w:tc>
      </w:tr>
      <w:tr w:rsidR="004971E6" w:rsidRPr="004D7A87" w14:paraId="1CE5A6E6" w14:textId="77777777" w:rsidTr="00AE1196">
        <w:trPr>
          <w:trHeight w:val="442"/>
          <w:tblHeader/>
        </w:trPr>
        <w:tc>
          <w:tcPr>
            <w:tcW w:w="806" w:type="pct"/>
            <w:shd w:val="clear" w:color="auto" w:fill="E8F3E1"/>
            <w:vAlign w:val="center"/>
          </w:tcPr>
          <w:p w14:paraId="13BB9F79"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26" w:type="pct"/>
            <w:shd w:val="clear" w:color="auto" w:fill="E8F3E1"/>
            <w:vAlign w:val="center"/>
          </w:tcPr>
          <w:p w14:paraId="1FE1913E"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14" w:type="pct"/>
            <w:shd w:val="clear" w:color="auto" w:fill="E8F3E1"/>
          </w:tcPr>
          <w:p w14:paraId="2B8DB86A"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599" w:type="pct"/>
            <w:shd w:val="clear" w:color="auto" w:fill="E8F3E1"/>
          </w:tcPr>
          <w:p w14:paraId="76E87985" w14:textId="77777777" w:rsidR="00D61C63" w:rsidRPr="004D7A87" w:rsidRDefault="00D61C63"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5" w:type="pct"/>
            <w:shd w:val="clear" w:color="auto" w:fill="E8F3E1"/>
          </w:tcPr>
          <w:p w14:paraId="4F8ADA4D"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3B85ACA5" w14:textId="77777777" w:rsidTr="00920A9E">
        <w:trPr>
          <w:trHeight w:val="442"/>
        </w:trPr>
        <w:tc>
          <w:tcPr>
            <w:tcW w:w="806" w:type="pct"/>
          </w:tcPr>
          <w:p w14:paraId="314080C0" w14:textId="5AA8EC7D"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elec,grid,AM,i,y</w:t>
            </w:r>
            <w:proofErr w:type="spellEnd"/>
          </w:p>
        </w:tc>
        <w:tc>
          <w:tcPr>
            <w:tcW w:w="2026" w:type="pct"/>
          </w:tcPr>
          <w:p w14:paraId="12980C43" w14:textId="1D85706C"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b/>
                <w:bCs/>
                <w:sz w:val="24"/>
                <w:szCs w:val="24"/>
              </w:rPr>
              <w:t xml:space="preserve">Project emissions from grid electricity per tonne of alternative material </w:t>
            </w:r>
            <w:proofErr w:type="spellStart"/>
            <w:r w:rsidRPr="004D7A87">
              <w:rPr>
                <w:rFonts w:ascii="Browallia New" w:hAnsi="Browallia New" w:cs="Browallia New"/>
                <w:b/>
                <w:bCs/>
                <w:sz w:val="24"/>
                <w:szCs w:val="24"/>
              </w:rPr>
              <w:t>i</w:t>
            </w:r>
            <w:proofErr w:type="spellEnd"/>
            <w:r w:rsidRPr="004D7A87">
              <w:rPr>
                <w:rFonts w:ascii="Browallia New" w:hAnsi="Browallia New" w:cs="Browallia New"/>
                <w:b/>
                <w:bCs/>
                <w:sz w:val="24"/>
                <w:szCs w:val="24"/>
              </w:rPr>
              <w:t xml:space="preserve"> production in year y</w:t>
            </w:r>
          </w:p>
        </w:tc>
        <w:tc>
          <w:tcPr>
            <w:tcW w:w="914" w:type="pct"/>
          </w:tcPr>
          <w:p w14:paraId="6E1B16E4" w14:textId="71DE0D60"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599" w:type="pct"/>
          </w:tcPr>
          <w:p w14:paraId="204A1DA5" w14:textId="0F9D539A"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0.0086</w:t>
            </w:r>
          </w:p>
        </w:tc>
        <w:tc>
          <w:tcPr>
            <w:tcW w:w="655" w:type="pct"/>
          </w:tcPr>
          <w:p w14:paraId="565FFD4F" w14:textId="5C4623C5"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tAM</w:t>
            </w:r>
            <w:proofErr w:type="spellEnd"/>
          </w:p>
        </w:tc>
      </w:tr>
      <w:tr w:rsidR="004971E6" w:rsidRPr="004D7A87" w14:paraId="5EFC8E2F" w14:textId="77777777" w:rsidTr="00920A9E">
        <w:trPr>
          <w:trHeight w:val="442"/>
        </w:trPr>
        <w:tc>
          <w:tcPr>
            <w:tcW w:w="806" w:type="pct"/>
          </w:tcPr>
          <w:p w14:paraId="123D13D4" w14:textId="2336A020"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grid,AM,y</w:t>
            </w:r>
            <w:proofErr w:type="spellEnd"/>
          </w:p>
        </w:tc>
        <w:tc>
          <w:tcPr>
            <w:tcW w:w="2026" w:type="pct"/>
          </w:tcPr>
          <w:p w14:paraId="4C2E7658" w14:textId="01A9AAA5"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Grid electricity consumed for clinker production in year y</w:t>
            </w:r>
          </w:p>
        </w:tc>
        <w:tc>
          <w:tcPr>
            <w:tcW w:w="914" w:type="pct"/>
          </w:tcPr>
          <w:p w14:paraId="2D7EEF01" w14:textId="1823C621"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599" w:type="pct"/>
          </w:tcPr>
          <w:p w14:paraId="79A3B574" w14:textId="04FAF4FE"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4,736</w:t>
            </w:r>
          </w:p>
        </w:tc>
        <w:tc>
          <w:tcPr>
            <w:tcW w:w="655" w:type="pct"/>
          </w:tcPr>
          <w:p w14:paraId="187516E8" w14:textId="09D72B50"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MWh</w:t>
            </w:r>
          </w:p>
        </w:tc>
      </w:tr>
      <w:tr w:rsidR="004971E6" w:rsidRPr="004D7A87" w14:paraId="145EDA8C" w14:textId="77777777" w:rsidTr="00920A9E">
        <w:trPr>
          <w:trHeight w:val="442"/>
        </w:trPr>
        <w:tc>
          <w:tcPr>
            <w:tcW w:w="806" w:type="pct"/>
          </w:tcPr>
          <w:p w14:paraId="19E77AFE" w14:textId="65042633"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Elec,i,y</w:t>
            </w:r>
            <w:proofErr w:type="spellEnd"/>
          </w:p>
        </w:tc>
        <w:tc>
          <w:tcPr>
            <w:tcW w:w="2026" w:type="pct"/>
          </w:tcPr>
          <w:p w14:paraId="6066148C" w14:textId="6B3A5D73"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Programme grid emission factor</w:t>
            </w:r>
          </w:p>
        </w:tc>
        <w:tc>
          <w:tcPr>
            <w:tcW w:w="914" w:type="pct"/>
          </w:tcPr>
          <w:p w14:paraId="472F3A7E" w14:textId="324D90D7"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Fixed ex-ante parameter</w:t>
            </w:r>
          </w:p>
        </w:tc>
        <w:tc>
          <w:tcPr>
            <w:tcW w:w="599" w:type="pct"/>
          </w:tcPr>
          <w:p w14:paraId="79E3C25F" w14:textId="1AEC887F"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0.4401</w:t>
            </w:r>
          </w:p>
        </w:tc>
        <w:tc>
          <w:tcPr>
            <w:tcW w:w="655" w:type="pct"/>
          </w:tcPr>
          <w:p w14:paraId="31A4A51B" w14:textId="1EA56160"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MWh</w:t>
            </w:r>
          </w:p>
        </w:tc>
      </w:tr>
      <w:tr w:rsidR="004971E6" w:rsidRPr="004D7A87" w14:paraId="03F1E6A4" w14:textId="77777777" w:rsidTr="00920A9E">
        <w:trPr>
          <w:trHeight w:val="442"/>
        </w:trPr>
        <w:tc>
          <w:tcPr>
            <w:tcW w:w="806" w:type="pct"/>
          </w:tcPr>
          <w:p w14:paraId="15F2E941" w14:textId="391FF1CC"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AM</w:t>
            </w:r>
            <w:r w:rsidRPr="004D7A87">
              <w:rPr>
                <w:rFonts w:ascii="Browallia New" w:hAnsi="Browallia New" w:cs="Browallia New"/>
                <w:sz w:val="24"/>
                <w:szCs w:val="24"/>
                <w:vertAlign w:val="subscript"/>
              </w:rPr>
              <w:t>i,y</w:t>
            </w:r>
            <w:proofErr w:type="spellEnd"/>
          </w:p>
        </w:tc>
        <w:tc>
          <w:tcPr>
            <w:tcW w:w="2026" w:type="pct"/>
          </w:tcPr>
          <w:p w14:paraId="22EB2587" w14:textId="198C040A"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Annual production of alternative material in the year y</w:t>
            </w:r>
          </w:p>
        </w:tc>
        <w:tc>
          <w:tcPr>
            <w:tcW w:w="914" w:type="pct"/>
          </w:tcPr>
          <w:p w14:paraId="320B6763" w14:textId="281E98D3"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599" w:type="pct"/>
          </w:tcPr>
          <w:p w14:paraId="7A8A1568" w14:textId="2A957889"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241,200</w:t>
            </w:r>
          </w:p>
        </w:tc>
        <w:tc>
          <w:tcPr>
            <w:tcW w:w="655" w:type="pct"/>
          </w:tcPr>
          <w:p w14:paraId="1E642BD2" w14:textId="49955406" w:rsidR="00920A9E" w:rsidRPr="004D7A87" w:rsidRDefault="00920A9E" w:rsidP="00920A9E">
            <w:pPr>
              <w:pStyle w:val="NoSpacing"/>
              <w:jc w:val="center"/>
              <w:rPr>
                <w:rFonts w:ascii="Browallia New" w:hAnsi="Browallia New" w:cs="Browallia New"/>
                <w:sz w:val="24"/>
                <w:szCs w:val="24"/>
                <w:cs/>
              </w:rPr>
            </w:pPr>
            <w:proofErr w:type="spellStart"/>
            <w:r w:rsidRPr="004D7A87">
              <w:rPr>
                <w:rFonts w:ascii="Browallia New" w:hAnsi="Browallia New" w:cs="Browallia New"/>
                <w:sz w:val="24"/>
                <w:szCs w:val="24"/>
              </w:rPr>
              <w:t>tAM</w:t>
            </w:r>
            <w:proofErr w:type="spellEnd"/>
            <w:r w:rsidRPr="004D7A87">
              <w:rPr>
                <w:rFonts w:ascii="Browallia New" w:hAnsi="Browallia New" w:cs="Browallia New"/>
                <w:sz w:val="24"/>
                <w:szCs w:val="24"/>
              </w:rPr>
              <w:t>/year</w:t>
            </w:r>
          </w:p>
        </w:tc>
      </w:tr>
    </w:tbl>
    <w:p w14:paraId="0CEDF5EF" w14:textId="77777777" w:rsidR="00CF0803" w:rsidRPr="004D7A87" w:rsidRDefault="00CF0803" w:rsidP="00CF0803">
      <w:pPr>
        <w:spacing w:after="0" w:line="240" w:lineRule="auto"/>
        <w:ind w:left="540"/>
        <w:rPr>
          <w:rFonts w:ascii="Browallia New" w:hAnsi="Browallia New" w:cs="Browallia New"/>
          <w:b/>
          <w:bCs/>
          <w:i/>
          <w:iCs/>
          <w:sz w:val="24"/>
          <w:szCs w:val="24"/>
          <w:u w:val="single"/>
        </w:rPr>
      </w:pPr>
    </w:p>
    <w:p w14:paraId="43042548" w14:textId="358542EA" w:rsidR="00AE1196" w:rsidRPr="004D7A87" w:rsidRDefault="00AE1196" w:rsidP="00CF0803">
      <w:pPr>
        <w:spacing w:after="0" w:line="240" w:lineRule="auto"/>
        <w:ind w:left="540"/>
        <w:rPr>
          <w:rFonts w:ascii="Browallia New" w:hAnsi="Browallia New" w:cs="Browallia New"/>
          <w:sz w:val="24"/>
          <w:szCs w:val="24"/>
        </w:rPr>
      </w:pPr>
      <w:r w:rsidRPr="004D7A87">
        <w:rPr>
          <w:rFonts w:ascii="Browallia New" w:hAnsi="Browallia New" w:cs="Browallia New"/>
          <w:b/>
          <w:bCs/>
          <w:i/>
          <w:iCs/>
          <w:sz w:val="24"/>
          <w:szCs w:val="24"/>
          <w:u w:val="single"/>
        </w:rPr>
        <w:t>Step 2.3.3</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ele,sg,AM,y</w:t>
      </w:r>
      <w:proofErr w:type="spellEnd"/>
    </w:p>
    <w:p w14:paraId="55B8D963" w14:textId="3176F991" w:rsidR="00D61C63" w:rsidRPr="00CF0803" w:rsidRDefault="00AE1196" w:rsidP="00CF0803">
      <w:pPr>
        <w:spacing w:after="120" w:line="240" w:lineRule="auto"/>
        <w:ind w:left="540"/>
        <w:rPr>
          <w:rFonts w:ascii="Browallia New" w:hAnsi="Browallia New" w:cs="Browallia New"/>
          <w:sz w:val="24"/>
          <w:szCs w:val="24"/>
          <w:highlight w:val="yellow"/>
        </w:rPr>
      </w:pPr>
      <w:r w:rsidRPr="004D7A87">
        <w:rPr>
          <w:rFonts w:ascii="Browallia New" w:hAnsi="Browallia New" w:cs="Browallia New"/>
          <w:sz w:val="24"/>
          <w:szCs w:val="24"/>
        </w:rPr>
        <w:lastRenderedPageBreak/>
        <w:t xml:space="preserve">Project emissions from self-generated electricity per tonne of alternative material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production in year y are calculated as follows.</w:t>
      </w:r>
      <w:r w:rsidRPr="004D7A87">
        <w:rPr>
          <w:rFonts w:ascii="Browallia New" w:hAnsi="Browallia New" w:cs="Browallia New"/>
          <w:sz w:val="24"/>
          <w:szCs w:val="24"/>
        </w:rPr>
        <w:tab/>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3658"/>
        <w:gridCol w:w="1654"/>
        <w:gridCol w:w="1086"/>
        <w:gridCol w:w="1185"/>
      </w:tblGrid>
      <w:tr w:rsidR="004971E6" w:rsidRPr="000562E7" w14:paraId="3B0075E9" w14:textId="77777777" w:rsidTr="005612FF">
        <w:trPr>
          <w:trHeight w:val="442"/>
          <w:tblHeader/>
        </w:trPr>
        <w:tc>
          <w:tcPr>
            <w:tcW w:w="5000" w:type="pct"/>
            <w:gridSpan w:val="5"/>
            <w:shd w:val="clear" w:color="auto" w:fill="E8F3E1"/>
          </w:tcPr>
          <w:p w14:paraId="05697D81" w14:textId="77777777" w:rsidR="00D61C63" w:rsidRPr="004D7A87" w:rsidRDefault="00D61C63"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068B0084" w14:textId="77777777" w:rsidTr="005612FF">
        <w:trPr>
          <w:trHeight w:val="442"/>
          <w:tblHeader/>
        </w:trPr>
        <w:tc>
          <w:tcPr>
            <w:tcW w:w="5000" w:type="pct"/>
            <w:gridSpan w:val="5"/>
            <w:shd w:val="clear" w:color="auto" w:fill="E8F3E1"/>
          </w:tcPr>
          <w:p w14:paraId="1BB84064" w14:textId="77777777" w:rsidR="00D61C63" w:rsidRPr="004D7A87" w:rsidRDefault="00D61C63"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BFE293D" w14:textId="77777777" w:rsidTr="005612FF">
        <w:trPr>
          <w:trHeight w:val="442"/>
          <w:tblHeader/>
        </w:trPr>
        <w:tc>
          <w:tcPr>
            <w:tcW w:w="5000" w:type="pct"/>
            <w:gridSpan w:val="5"/>
            <w:shd w:val="clear" w:color="auto" w:fill="E8F3E1"/>
          </w:tcPr>
          <w:p w14:paraId="1D9F86AC" w14:textId="77777777" w:rsidR="00D61C63" w:rsidRPr="004D7A87" w:rsidRDefault="00D61C63"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5519932A" w14:textId="77777777" w:rsidTr="005612FF">
        <w:trPr>
          <w:trHeight w:val="442"/>
          <w:tblHeader/>
        </w:trPr>
        <w:tc>
          <w:tcPr>
            <w:tcW w:w="5000" w:type="pct"/>
            <w:gridSpan w:val="5"/>
            <w:shd w:val="clear" w:color="auto" w:fill="E8F3E1"/>
          </w:tcPr>
          <w:p w14:paraId="3080B7D7" w14:textId="761EF5B9" w:rsidR="00D61C63" w:rsidRPr="004D7A87" w:rsidRDefault="00D61C63"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00AE1196" w:rsidRPr="00624268">
              <w:rPr>
                <w:rFonts w:ascii="Browallia New" w:eastAsia="Cambria Math" w:hAnsi="Browallia New" w:cs="Browallia New"/>
                <w:sz w:val="18"/>
                <w:szCs w:val="18"/>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ele,sg,AM,i,y</m:t>
                  </m:r>
                </m:sub>
              </m:sSub>
              <m:r>
                <w:rPr>
                  <w:rFonts w:ascii="Cambria Math" w:eastAsia="Cambria Math" w:hAnsi="Cambria Math" w:cs="Browallia New"/>
                  <w:sz w:val="18"/>
                  <w:szCs w:val="18"/>
                </w:rPr>
                <m:t xml:space="preserve"> =</m:t>
              </m:r>
              <m:f>
                <m:fPr>
                  <m:ctrlPr>
                    <w:rPr>
                      <w:rFonts w:ascii="Cambria Math" w:eastAsia="Cambria Math" w:hAnsi="Cambria Math" w:cs="Browallia New"/>
                      <w:sz w:val="18"/>
                      <w:szCs w:val="18"/>
                    </w:rPr>
                  </m:ctrlPr>
                </m:fPr>
                <m:num>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PELE</m:t>
                      </m:r>
                    </m:e>
                    <m:sub>
                      <m:r>
                        <w:rPr>
                          <w:rFonts w:ascii="Cambria Math" w:eastAsia="Cambria Math" w:hAnsi="Cambria Math" w:cs="Browallia New"/>
                          <w:sz w:val="18"/>
                          <w:szCs w:val="18"/>
                        </w:rPr>
                        <m:t>sg,AM,i,y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EF</m:t>
                      </m:r>
                    </m:e>
                    <m:sub>
                      <m:r>
                        <w:rPr>
                          <w:rFonts w:ascii="Cambria Math" w:eastAsia="Cambria Math" w:hAnsi="Cambria Math" w:cs="Browallia New"/>
                          <w:sz w:val="18"/>
                          <w:szCs w:val="18"/>
                        </w:rPr>
                        <m:t>sg,i,y</m:t>
                      </m:r>
                    </m:sub>
                  </m:sSub>
                </m:num>
                <m:den>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AM</m:t>
                      </m:r>
                    </m:e>
                    <m:sub>
                      <m:r>
                        <w:rPr>
                          <w:rFonts w:ascii="Cambria Math" w:eastAsia="Cambria Math" w:hAnsi="Cambria Math" w:cs="Browallia New"/>
                          <w:sz w:val="18"/>
                          <w:szCs w:val="18"/>
                        </w:rPr>
                        <m:t>i,y</m:t>
                      </m:r>
                    </m:sub>
                  </m:sSub>
                </m:den>
              </m:f>
            </m:oMath>
            <w:r w:rsidR="005A33D3" w:rsidRPr="004D7A87">
              <w:rPr>
                <w:rFonts w:ascii="Browallia New" w:eastAsia="Cambria Math" w:hAnsi="Browallia New" w:cs="Browallia New"/>
                <w:sz w:val="24"/>
                <w:szCs w:val="24"/>
              </w:rPr>
              <w:t xml:space="preserve">                                      </w:t>
            </w:r>
            <w:r w:rsidR="00624268">
              <w:rPr>
                <w:rFonts w:ascii="Browallia New" w:eastAsia="Cambria Math" w:hAnsi="Browallia New" w:cs="Browallia New"/>
                <w:sz w:val="24"/>
                <w:szCs w:val="24"/>
              </w:rPr>
              <w:t xml:space="preserve">                                            </w:t>
            </w:r>
            <w:r w:rsidR="005A33D3" w:rsidRPr="004D7A87">
              <w:rPr>
                <w:rFonts w:ascii="Browallia New" w:eastAsia="Cambria Math" w:hAnsi="Browallia New" w:cs="Browallia New"/>
                <w:sz w:val="24"/>
                <w:szCs w:val="24"/>
              </w:rPr>
              <w:t xml:space="preserve">  </w:t>
            </w:r>
            <w:r w:rsidR="005A33D3" w:rsidRPr="004D7A87">
              <w:rPr>
                <w:rFonts w:ascii="Browallia New" w:hAnsi="Browallia New" w:cs="Browallia New"/>
                <w:sz w:val="24"/>
                <w:szCs w:val="24"/>
              </w:rPr>
              <w:t>Equation (3</w:t>
            </w:r>
            <w:r w:rsidR="00624268">
              <w:rPr>
                <w:rFonts w:ascii="Browallia New" w:hAnsi="Browallia New" w:cs="Browallia New"/>
                <w:sz w:val="24"/>
                <w:szCs w:val="24"/>
              </w:rPr>
              <w:t>3</w:t>
            </w:r>
            <w:r w:rsidR="005A33D3" w:rsidRPr="004D7A87">
              <w:rPr>
                <w:rFonts w:ascii="Browallia New" w:hAnsi="Browallia New" w:cs="Browallia New"/>
                <w:sz w:val="24"/>
                <w:szCs w:val="24"/>
              </w:rPr>
              <w:t>)</w:t>
            </w:r>
          </w:p>
        </w:tc>
      </w:tr>
      <w:tr w:rsidR="004971E6" w:rsidRPr="004D7A87" w14:paraId="374AB8B3" w14:textId="77777777" w:rsidTr="00920A9E">
        <w:trPr>
          <w:trHeight w:val="442"/>
          <w:tblHeader/>
        </w:trPr>
        <w:tc>
          <w:tcPr>
            <w:tcW w:w="795" w:type="pct"/>
            <w:shd w:val="clear" w:color="auto" w:fill="E8F3E1"/>
            <w:vAlign w:val="center"/>
          </w:tcPr>
          <w:p w14:paraId="512F86DA"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29" w:type="pct"/>
            <w:shd w:val="clear" w:color="auto" w:fill="E8F3E1"/>
            <w:vAlign w:val="center"/>
          </w:tcPr>
          <w:p w14:paraId="275535CF"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17" w:type="pct"/>
            <w:shd w:val="clear" w:color="auto" w:fill="E8F3E1"/>
          </w:tcPr>
          <w:p w14:paraId="0AFE0D29"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02" w:type="pct"/>
            <w:shd w:val="clear" w:color="auto" w:fill="E8F3E1"/>
          </w:tcPr>
          <w:p w14:paraId="4F4B91E5" w14:textId="77777777" w:rsidR="00D61C63" w:rsidRPr="004D7A87" w:rsidRDefault="00D61C63"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7" w:type="pct"/>
            <w:shd w:val="clear" w:color="auto" w:fill="E8F3E1"/>
          </w:tcPr>
          <w:p w14:paraId="2128DA48" w14:textId="77777777" w:rsidR="00D61C63" w:rsidRPr="004D7A87" w:rsidRDefault="00D61C63"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44CAA1C1" w14:textId="77777777" w:rsidTr="00920A9E">
        <w:trPr>
          <w:trHeight w:val="442"/>
        </w:trPr>
        <w:tc>
          <w:tcPr>
            <w:tcW w:w="795" w:type="pct"/>
          </w:tcPr>
          <w:p w14:paraId="489C7BE0" w14:textId="2DEF05A9"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elec,sg,AM,i,y</w:t>
            </w:r>
            <w:proofErr w:type="spellEnd"/>
          </w:p>
        </w:tc>
        <w:tc>
          <w:tcPr>
            <w:tcW w:w="2029" w:type="pct"/>
          </w:tcPr>
          <w:p w14:paraId="364919D7" w14:textId="45B900A2"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b/>
                <w:bCs/>
                <w:sz w:val="24"/>
                <w:szCs w:val="24"/>
              </w:rPr>
              <w:t xml:space="preserve">Project emissions from self-generated electricity per tonne of alternative material </w:t>
            </w:r>
            <w:proofErr w:type="spellStart"/>
            <w:r w:rsidRPr="004D7A87">
              <w:rPr>
                <w:rFonts w:ascii="Browallia New" w:hAnsi="Browallia New" w:cs="Browallia New"/>
                <w:b/>
                <w:bCs/>
                <w:sz w:val="24"/>
                <w:szCs w:val="24"/>
              </w:rPr>
              <w:t>i</w:t>
            </w:r>
            <w:proofErr w:type="spellEnd"/>
            <w:r w:rsidRPr="004D7A87">
              <w:rPr>
                <w:rFonts w:ascii="Browallia New" w:hAnsi="Browallia New" w:cs="Browallia New"/>
                <w:b/>
                <w:bCs/>
                <w:sz w:val="24"/>
                <w:szCs w:val="24"/>
              </w:rPr>
              <w:t xml:space="preserve"> production in year y</w:t>
            </w:r>
          </w:p>
        </w:tc>
        <w:tc>
          <w:tcPr>
            <w:tcW w:w="917" w:type="pct"/>
          </w:tcPr>
          <w:p w14:paraId="2D71224D" w14:textId="0B2AE51B"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602" w:type="pct"/>
          </w:tcPr>
          <w:p w14:paraId="683DAB9A" w14:textId="2B45F0B0"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0</w:t>
            </w:r>
          </w:p>
        </w:tc>
        <w:tc>
          <w:tcPr>
            <w:tcW w:w="657" w:type="pct"/>
          </w:tcPr>
          <w:p w14:paraId="20ED25AA" w14:textId="1A4840B0"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w:t>
            </w:r>
            <w:proofErr w:type="spellStart"/>
            <w:r w:rsidRPr="004D7A87">
              <w:rPr>
                <w:rFonts w:ascii="Browallia New" w:hAnsi="Browallia New" w:cs="Browallia New"/>
                <w:b/>
                <w:bCs/>
                <w:sz w:val="24"/>
                <w:szCs w:val="24"/>
              </w:rPr>
              <w:t>tAM</w:t>
            </w:r>
            <w:proofErr w:type="spellEnd"/>
          </w:p>
        </w:tc>
      </w:tr>
      <w:tr w:rsidR="004971E6" w:rsidRPr="004D7A87" w14:paraId="2228835E" w14:textId="77777777" w:rsidTr="00920A9E">
        <w:trPr>
          <w:trHeight w:val="442"/>
        </w:trPr>
        <w:tc>
          <w:tcPr>
            <w:tcW w:w="795" w:type="pct"/>
          </w:tcPr>
          <w:p w14:paraId="2CAC4F64" w14:textId="655A1154"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sg,AM</w:t>
            </w:r>
            <w:proofErr w:type="spellEnd"/>
          </w:p>
        </w:tc>
        <w:tc>
          <w:tcPr>
            <w:tcW w:w="2029" w:type="pct"/>
          </w:tcPr>
          <w:p w14:paraId="696E86D8" w14:textId="4B57B27C"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Self-generation of electricity for alternative material production in the year y</w:t>
            </w:r>
          </w:p>
        </w:tc>
        <w:tc>
          <w:tcPr>
            <w:tcW w:w="917" w:type="pct"/>
          </w:tcPr>
          <w:p w14:paraId="5037EC4D" w14:textId="0F5525FB"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602" w:type="pct"/>
          </w:tcPr>
          <w:p w14:paraId="0C712C07" w14:textId="1C4598BB"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3,485</w:t>
            </w:r>
          </w:p>
        </w:tc>
        <w:tc>
          <w:tcPr>
            <w:tcW w:w="657" w:type="pct"/>
          </w:tcPr>
          <w:p w14:paraId="6CB2CB27" w14:textId="60E66A6A"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MWh</w:t>
            </w:r>
          </w:p>
        </w:tc>
      </w:tr>
      <w:tr w:rsidR="004971E6" w:rsidRPr="004D7A87" w14:paraId="767D975B" w14:textId="77777777" w:rsidTr="00920A9E">
        <w:trPr>
          <w:trHeight w:val="442"/>
        </w:trPr>
        <w:tc>
          <w:tcPr>
            <w:tcW w:w="795" w:type="pct"/>
          </w:tcPr>
          <w:p w14:paraId="07446BB8" w14:textId="7E671942" w:rsidR="00920A9E" w:rsidRPr="004D7A87" w:rsidRDefault="00920A9E" w:rsidP="00920A9E">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sg,y</w:t>
            </w:r>
            <w:proofErr w:type="spellEnd"/>
          </w:p>
        </w:tc>
        <w:tc>
          <w:tcPr>
            <w:tcW w:w="2029" w:type="pct"/>
          </w:tcPr>
          <w:p w14:paraId="66E518A8" w14:textId="5440ED7D" w:rsidR="00920A9E" w:rsidRPr="004D7A87" w:rsidRDefault="00920A9E" w:rsidP="00920A9E">
            <w:pPr>
              <w:pStyle w:val="NoSpacing"/>
              <w:rPr>
                <w:rFonts w:ascii="Browallia New" w:hAnsi="Browallia New" w:cs="Browallia New"/>
                <w:b/>
                <w:bCs/>
                <w:sz w:val="24"/>
                <w:szCs w:val="24"/>
                <w:cs/>
              </w:rPr>
            </w:pPr>
            <w:r w:rsidRPr="004D7A87">
              <w:rPr>
                <w:rFonts w:ascii="Browallia New" w:hAnsi="Browallia New" w:cs="Browallia New"/>
                <w:sz w:val="24"/>
                <w:szCs w:val="24"/>
              </w:rPr>
              <w:t>Emission factor for self-generated electricity in the year y</w:t>
            </w:r>
          </w:p>
        </w:tc>
        <w:tc>
          <w:tcPr>
            <w:tcW w:w="917" w:type="pct"/>
          </w:tcPr>
          <w:p w14:paraId="7DEFC250" w14:textId="5AD3EF09"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Fixed ex-ante parameter</w:t>
            </w:r>
          </w:p>
        </w:tc>
        <w:tc>
          <w:tcPr>
            <w:tcW w:w="602" w:type="pct"/>
          </w:tcPr>
          <w:p w14:paraId="71FE7CBB" w14:textId="72C6B954"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0</w:t>
            </w:r>
          </w:p>
        </w:tc>
        <w:tc>
          <w:tcPr>
            <w:tcW w:w="657" w:type="pct"/>
          </w:tcPr>
          <w:p w14:paraId="4B0413EF" w14:textId="028D537B" w:rsidR="00920A9E" w:rsidRPr="004D7A87" w:rsidRDefault="00920A9E" w:rsidP="00920A9E">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MWh</w:t>
            </w:r>
          </w:p>
        </w:tc>
      </w:tr>
      <w:tr w:rsidR="004971E6" w:rsidRPr="004D7A87" w14:paraId="012D1C54" w14:textId="77777777" w:rsidTr="00920A9E">
        <w:trPr>
          <w:trHeight w:val="442"/>
        </w:trPr>
        <w:tc>
          <w:tcPr>
            <w:tcW w:w="795" w:type="pct"/>
          </w:tcPr>
          <w:p w14:paraId="4B246E9A" w14:textId="59E3BFA2"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AM</w:t>
            </w:r>
            <w:r w:rsidRPr="004D7A87">
              <w:rPr>
                <w:rFonts w:ascii="Browallia New" w:hAnsi="Browallia New" w:cs="Browallia New"/>
                <w:sz w:val="24"/>
                <w:szCs w:val="24"/>
                <w:vertAlign w:val="subscript"/>
              </w:rPr>
              <w:t>i,y</w:t>
            </w:r>
            <w:proofErr w:type="spellEnd"/>
          </w:p>
        </w:tc>
        <w:tc>
          <w:tcPr>
            <w:tcW w:w="2029" w:type="pct"/>
          </w:tcPr>
          <w:p w14:paraId="4FB3DD31" w14:textId="113B80EC"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Annual production of alternative material in the year y</w:t>
            </w:r>
          </w:p>
        </w:tc>
        <w:tc>
          <w:tcPr>
            <w:tcW w:w="917" w:type="pct"/>
          </w:tcPr>
          <w:p w14:paraId="42397312" w14:textId="739277EB"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602" w:type="pct"/>
          </w:tcPr>
          <w:p w14:paraId="31006450" w14:textId="3500F708"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241,200</w:t>
            </w:r>
          </w:p>
        </w:tc>
        <w:tc>
          <w:tcPr>
            <w:tcW w:w="657" w:type="pct"/>
          </w:tcPr>
          <w:p w14:paraId="771524AE" w14:textId="02C8498A" w:rsidR="00920A9E" w:rsidRPr="004D7A87" w:rsidRDefault="00920A9E" w:rsidP="00920A9E">
            <w:pPr>
              <w:pStyle w:val="NoSpacing"/>
              <w:jc w:val="center"/>
              <w:rPr>
                <w:rFonts w:ascii="Browallia New" w:hAnsi="Browallia New" w:cs="Browallia New"/>
                <w:sz w:val="24"/>
                <w:szCs w:val="24"/>
                <w:cs/>
              </w:rPr>
            </w:pPr>
            <w:proofErr w:type="spellStart"/>
            <w:r w:rsidRPr="004D7A87">
              <w:rPr>
                <w:rFonts w:ascii="Browallia New" w:hAnsi="Browallia New" w:cs="Browallia New"/>
                <w:sz w:val="24"/>
                <w:szCs w:val="24"/>
              </w:rPr>
              <w:t>tAM</w:t>
            </w:r>
            <w:proofErr w:type="spellEnd"/>
            <w:r w:rsidRPr="004D7A87">
              <w:rPr>
                <w:rFonts w:ascii="Browallia New" w:hAnsi="Browallia New" w:cs="Browallia New"/>
                <w:sz w:val="24"/>
                <w:szCs w:val="24"/>
              </w:rPr>
              <w:t>/year</w:t>
            </w:r>
          </w:p>
        </w:tc>
      </w:tr>
    </w:tbl>
    <w:p w14:paraId="651AA784" w14:textId="77777777" w:rsidR="00624268" w:rsidRDefault="00624268" w:rsidP="00CF0803">
      <w:pPr>
        <w:spacing w:after="0" w:line="240" w:lineRule="auto"/>
        <w:ind w:left="540"/>
        <w:rPr>
          <w:rFonts w:ascii="Browallia New" w:hAnsi="Browallia New" w:cs="Browallia New"/>
          <w:sz w:val="24"/>
          <w:szCs w:val="24"/>
        </w:rPr>
      </w:pPr>
    </w:p>
    <w:p w14:paraId="3F41A893" w14:textId="1CC5A369" w:rsidR="00AE1196" w:rsidRPr="004D7A87" w:rsidRDefault="00AE1196" w:rsidP="00CF0803">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2.4</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gram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TR,LC2,i</w:t>
      </w:r>
      <w:proofErr w:type="gramEnd"/>
      <w:r w:rsidRPr="004D7A87">
        <w:rPr>
          <w:rFonts w:ascii="Browallia New" w:hAnsi="Browallia New" w:cs="Browallia New"/>
          <w:i/>
          <w:iCs/>
          <w:sz w:val="24"/>
          <w:szCs w:val="24"/>
          <w:vertAlign w:val="subscript"/>
        </w:rPr>
        <w:t>,y</w:t>
      </w:r>
    </w:p>
    <w:p w14:paraId="1D8C3A6B" w14:textId="0016A715" w:rsidR="00AE1196" w:rsidRPr="004D7A87" w:rsidRDefault="00AE1196" w:rsidP="00CF0803">
      <w:pPr>
        <w:spacing w:after="120" w:line="240" w:lineRule="auto"/>
        <w:ind w:left="547"/>
        <w:rPr>
          <w:rFonts w:ascii="Browallia New" w:hAnsi="Browallia New" w:cs="Browallia New"/>
          <w:i/>
          <w:iCs/>
          <w:sz w:val="24"/>
          <w:szCs w:val="24"/>
          <w:vertAlign w:val="subscript"/>
        </w:rPr>
      </w:pPr>
      <w:r w:rsidRPr="004D7A87">
        <w:rPr>
          <w:rFonts w:ascii="Browallia New" w:hAnsi="Browallia New" w:cs="Browallia New"/>
          <w:sz w:val="24"/>
          <w:szCs w:val="24"/>
        </w:rPr>
        <w:t>Project emissions due to the transportation of alternative material are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3617"/>
        <w:gridCol w:w="1612"/>
        <w:gridCol w:w="1118"/>
        <w:gridCol w:w="1278"/>
      </w:tblGrid>
      <w:tr w:rsidR="004971E6" w:rsidRPr="000562E7" w14:paraId="010C9A63" w14:textId="77777777" w:rsidTr="005612FF">
        <w:trPr>
          <w:trHeight w:val="442"/>
          <w:tblHeader/>
        </w:trPr>
        <w:tc>
          <w:tcPr>
            <w:tcW w:w="5000" w:type="pct"/>
            <w:gridSpan w:val="5"/>
            <w:shd w:val="clear" w:color="auto" w:fill="E8F3E1"/>
          </w:tcPr>
          <w:p w14:paraId="287A90AA" w14:textId="77777777" w:rsidR="00AE1196" w:rsidRPr="004D7A87" w:rsidRDefault="00AE1196"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0DDB1475" w14:textId="77777777" w:rsidTr="005612FF">
        <w:trPr>
          <w:trHeight w:val="442"/>
          <w:tblHeader/>
        </w:trPr>
        <w:tc>
          <w:tcPr>
            <w:tcW w:w="5000" w:type="pct"/>
            <w:gridSpan w:val="5"/>
            <w:shd w:val="clear" w:color="auto" w:fill="E8F3E1"/>
          </w:tcPr>
          <w:p w14:paraId="5B8B6629" w14:textId="77777777" w:rsidR="00AE1196" w:rsidRPr="004D7A87" w:rsidRDefault="00AE1196"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7B88BF6E" w14:textId="77777777" w:rsidTr="005612FF">
        <w:trPr>
          <w:trHeight w:val="442"/>
          <w:tblHeader/>
        </w:trPr>
        <w:tc>
          <w:tcPr>
            <w:tcW w:w="5000" w:type="pct"/>
            <w:gridSpan w:val="5"/>
            <w:shd w:val="clear" w:color="auto" w:fill="E8F3E1"/>
          </w:tcPr>
          <w:p w14:paraId="28AC781D" w14:textId="77777777" w:rsidR="00AE1196" w:rsidRPr="004D7A87" w:rsidRDefault="00AE1196"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4B1BEE36" w14:textId="77777777" w:rsidTr="005612FF">
        <w:trPr>
          <w:trHeight w:val="442"/>
          <w:tblHeader/>
        </w:trPr>
        <w:tc>
          <w:tcPr>
            <w:tcW w:w="5000" w:type="pct"/>
            <w:gridSpan w:val="5"/>
            <w:shd w:val="clear" w:color="auto" w:fill="E8F3E1"/>
          </w:tcPr>
          <w:p w14:paraId="4824E96E" w14:textId="533EDDC6" w:rsidR="00AE1196" w:rsidRPr="004D7A87" w:rsidRDefault="00AE1196"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TR,AM,i,y</m:t>
                  </m:r>
                </m:sub>
              </m:sSub>
              <m:r>
                <w:rPr>
                  <w:rFonts w:ascii="Cambria Math" w:eastAsia="Cambria Math" w:hAnsi="Cambria Math" w:cs="Browallia New"/>
                  <w:sz w:val="18"/>
                  <w:szCs w:val="18"/>
                </w:rPr>
                <m:t>=</m:t>
              </m:r>
              <m:f>
                <m:fPr>
                  <m:ctrlPr>
                    <w:rPr>
                      <w:rFonts w:ascii="Cambria Math" w:eastAsia="Cambria Math" w:hAnsi="Cambria Math" w:cs="Browallia New"/>
                      <w:sz w:val="18"/>
                      <w:szCs w:val="18"/>
                    </w:rPr>
                  </m:ctrlPr>
                </m:fPr>
                <m:num>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D</m:t>
                      </m:r>
                    </m:e>
                    <m:sub>
                      <m:r>
                        <w:rPr>
                          <w:rFonts w:ascii="Cambria Math" w:eastAsia="Cambria Math" w:hAnsi="Cambria Math" w:cs="Browallia New"/>
                          <w:sz w:val="18"/>
                          <w:szCs w:val="18"/>
                        </w:rPr>
                        <m:t>LC2,y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Q</m:t>
                      </m:r>
                    </m:e>
                    <m:sub>
                      <m:r>
                        <w:rPr>
                          <w:rFonts w:ascii="Cambria Math" w:eastAsia="Cambria Math" w:hAnsi="Cambria Math" w:cs="Browallia New"/>
                          <w:sz w:val="18"/>
                          <w:szCs w:val="18"/>
                        </w:rPr>
                        <m:t>LC2,y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EF</m:t>
                      </m:r>
                    </m:e>
                    <m:sub>
                      <m:r>
                        <w:rPr>
                          <w:rFonts w:ascii="Cambria Math" w:eastAsia="Cambria Math" w:hAnsi="Cambria Math" w:cs="Browallia New"/>
                          <w:sz w:val="18"/>
                          <w:szCs w:val="18"/>
                        </w:rPr>
                        <m:t>CO2,AM</m:t>
                      </m:r>
                    </m:sub>
                  </m:sSub>
                  <m:r>
                    <w:rPr>
                      <w:rFonts w:ascii="Cambria Math" w:eastAsia="Cambria Math" w:hAnsi="Cambria Math" w:cs="Browallia New"/>
                      <w:sz w:val="18"/>
                      <w:szCs w:val="18"/>
                    </w:rPr>
                    <m:t>×</m:t>
                  </m:r>
                  <m:sSup>
                    <m:sSupPr>
                      <m:ctrlPr>
                        <w:rPr>
                          <w:rFonts w:ascii="Cambria Math" w:eastAsia="Cambria Math" w:hAnsi="Cambria Math" w:cs="Browallia New"/>
                          <w:sz w:val="18"/>
                          <w:szCs w:val="18"/>
                        </w:rPr>
                      </m:ctrlPr>
                    </m:sSupPr>
                    <m:e>
                      <m:r>
                        <w:rPr>
                          <w:rFonts w:ascii="Cambria Math" w:eastAsia="Cambria Math" w:hAnsi="Cambria Math" w:cs="Browallia New"/>
                          <w:sz w:val="18"/>
                          <w:szCs w:val="18"/>
                        </w:rPr>
                        <m:t>10</m:t>
                      </m:r>
                    </m:e>
                    <m:sup>
                      <m:r>
                        <w:rPr>
                          <w:rFonts w:ascii="Cambria Math" w:eastAsia="Cambria Math" w:hAnsi="Cambria Math" w:cs="Browallia New"/>
                          <w:sz w:val="18"/>
                          <w:szCs w:val="18"/>
                        </w:rPr>
                        <m:t>-6</m:t>
                      </m:r>
                    </m:sup>
                  </m:sSup>
                </m:num>
                <m:den>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BC</m:t>
                      </m:r>
                    </m:e>
                    <m:sub>
                      <m:r>
                        <w:rPr>
                          <w:rFonts w:ascii="Cambria Math" w:eastAsia="Cambria Math" w:hAnsi="Cambria Math" w:cs="Browallia New"/>
                          <w:sz w:val="18"/>
                          <w:szCs w:val="18"/>
                        </w:rPr>
                        <m:t>y</m:t>
                      </m:r>
                    </m:sub>
                  </m:sSub>
                </m:den>
              </m:f>
            </m:oMath>
            <w:r w:rsidR="005A33D3" w:rsidRPr="004D7A87">
              <w:rPr>
                <w:rFonts w:ascii="Browallia New" w:eastAsia="Cambria Math" w:hAnsi="Browallia New" w:cs="Browallia New"/>
                <w:sz w:val="24"/>
                <w:szCs w:val="24"/>
              </w:rPr>
              <w:t xml:space="preserve">                              </w:t>
            </w:r>
            <w:r w:rsidR="00CF0803">
              <w:rPr>
                <w:rFonts w:ascii="Browallia New" w:eastAsia="Cambria Math" w:hAnsi="Browallia New" w:cs="Browallia New"/>
                <w:sz w:val="24"/>
                <w:szCs w:val="24"/>
              </w:rPr>
              <w:t xml:space="preserve">                     </w:t>
            </w:r>
            <w:r w:rsidR="00624268">
              <w:rPr>
                <w:rFonts w:ascii="Browallia New" w:eastAsia="Cambria Math" w:hAnsi="Browallia New" w:cs="Browallia New"/>
                <w:sz w:val="24"/>
                <w:szCs w:val="24"/>
              </w:rPr>
              <w:t xml:space="preserve">                     </w:t>
            </w:r>
            <w:r w:rsidR="00CF0803">
              <w:rPr>
                <w:rFonts w:ascii="Browallia New" w:eastAsia="Cambria Math" w:hAnsi="Browallia New" w:cs="Browallia New"/>
                <w:sz w:val="24"/>
                <w:szCs w:val="24"/>
              </w:rPr>
              <w:t xml:space="preserve">      </w:t>
            </w:r>
            <w:bookmarkStart w:id="37" w:name="OLE_LINK377"/>
            <w:r w:rsidR="005A33D3" w:rsidRPr="004D7A87">
              <w:rPr>
                <w:rFonts w:ascii="Browallia New" w:hAnsi="Browallia New" w:cs="Browallia New"/>
                <w:sz w:val="24"/>
                <w:szCs w:val="24"/>
              </w:rPr>
              <w:t>Equation (3</w:t>
            </w:r>
            <w:r w:rsidR="00624268">
              <w:rPr>
                <w:rFonts w:ascii="Browallia New" w:hAnsi="Browallia New" w:cs="Browallia New"/>
                <w:sz w:val="24"/>
                <w:szCs w:val="24"/>
              </w:rPr>
              <w:t>4</w:t>
            </w:r>
            <w:r w:rsidR="005A33D3" w:rsidRPr="004D7A87">
              <w:rPr>
                <w:rFonts w:ascii="Browallia New" w:hAnsi="Browallia New" w:cs="Browallia New"/>
                <w:sz w:val="24"/>
                <w:szCs w:val="24"/>
              </w:rPr>
              <w:t>)</w:t>
            </w:r>
            <w:bookmarkEnd w:id="37"/>
          </w:p>
        </w:tc>
      </w:tr>
      <w:tr w:rsidR="004971E6" w:rsidRPr="004D7A87" w14:paraId="2037FC52" w14:textId="77777777" w:rsidTr="00CF0803">
        <w:trPr>
          <w:trHeight w:val="442"/>
          <w:tblHeader/>
        </w:trPr>
        <w:tc>
          <w:tcPr>
            <w:tcW w:w="771" w:type="pct"/>
            <w:shd w:val="clear" w:color="auto" w:fill="E8F3E1"/>
            <w:vAlign w:val="center"/>
          </w:tcPr>
          <w:p w14:paraId="098E71E0"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06" w:type="pct"/>
            <w:shd w:val="clear" w:color="auto" w:fill="E8F3E1"/>
            <w:vAlign w:val="center"/>
          </w:tcPr>
          <w:p w14:paraId="38B35333"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94" w:type="pct"/>
            <w:shd w:val="clear" w:color="auto" w:fill="E8F3E1"/>
          </w:tcPr>
          <w:p w14:paraId="528BA78A"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20" w:type="pct"/>
            <w:shd w:val="clear" w:color="auto" w:fill="E8F3E1"/>
          </w:tcPr>
          <w:p w14:paraId="52A73512" w14:textId="77777777" w:rsidR="00AE1196" w:rsidRPr="004D7A87" w:rsidRDefault="00AE1196"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709" w:type="pct"/>
            <w:shd w:val="clear" w:color="auto" w:fill="E8F3E1"/>
          </w:tcPr>
          <w:p w14:paraId="73ABC881"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0FD0B906" w14:textId="77777777" w:rsidTr="00CF0803">
        <w:trPr>
          <w:trHeight w:val="442"/>
          <w:tblHeader/>
        </w:trPr>
        <w:tc>
          <w:tcPr>
            <w:tcW w:w="771" w:type="pct"/>
            <w:vAlign w:val="bottom"/>
          </w:tcPr>
          <w:p w14:paraId="415449C6" w14:textId="5B143F10" w:rsidR="009B5539" w:rsidRPr="004D7A87" w:rsidRDefault="009B5539" w:rsidP="009B5539">
            <w:pPr>
              <w:pStyle w:val="NoSpacing"/>
              <w:rPr>
                <w:rFonts w:ascii="Browallia New" w:hAnsi="Browallia New" w:cs="Browallia New"/>
                <w:b/>
                <w:bCs/>
                <w:sz w:val="24"/>
                <w:szCs w:val="24"/>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TR,i,y</w:t>
            </w:r>
            <w:proofErr w:type="spellEnd"/>
          </w:p>
        </w:tc>
        <w:tc>
          <w:tcPr>
            <w:tcW w:w="2006" w:type="pct"/>
            <w:vAlign w:val="bottom"/>
          </w:tcPr>
          <w:p w14:paraId="599EF82F" w14:textId="32C43D8D" w:rsidR="009B5539" w:rsidRPr="004D7A87" w:rsidRDefault="009B5539" w:rsidP="009B5539">
            <w:pPr>
              <w:pStyle w:val="NoSpacing"/>
              <w:rPr>
                <w:rFonts w:ascii="Browallia New" w:hAnsi="Browallia New" w:cs="Browallia New"/>
                <w:b/>
                <w:bCs/>
                <w:sz w:val="24"/>
                <w:szCs w:val="24"/>
              </w:rPr>
            </w:pPr>
            <w:r w:rsidRPr="004D7A87">
              <w:rPr>
                <w:rFonts w:ascii="Browallia New" w:hAnsi="Browallia New" w:cs="Browallia New"/>
                <w:sz w:val="24"/>
                <w:szCs w:val="24"/>
              </w:rPr>
              <w:t>Project emissions due to transportation of clinker to cement production facility</w:t>
            </w:r>
          </w:p>
        </w:tc>
        <w:tc>
          <w:tcPr>
            <w:tcW w:w="894" w:type="pct"/>
            <w:vAlign w:val="bottom"/>
          </w:tcPr>
          <w:p w14:paraId="33BBADCC" w14:textId="77777777" w:rsidR="00920A9E" w:rsidRPr="004D7A87" w:rsidRDefault="00920A9E" w:rsidP="009B5539">
            <w:pPr>
              <w:pStyle w:val="NoSpacing"/>
              <w:rPr>
                <w:rFonts w:ascii="Browallia New" w:hAnsi="Browallia New" w:cs="Browallia New"/>
                <w:sz w:val="24"/>
                <w:szCs w:val="24"/>
              </w:rPr>
            </w:pPr>
            <w:r w:rsidRPr="004D7A87">
              <w:rPr>
                <w:rFonts w:ascii="Browallia New" w:hAnsi="Browallia New" w:cs="Browallia New"/>
                <w:sz w:val="24"/>
                <w:szCs w:val="24"/>
              </w:rPr>
              <w:t>C</w:t>
            </w:r>
            <w:r w:rsidR="009B5539" w:rsidRPr="004D7A87">
              <w:rPr>
                <w:rFonts w:ascii="Browallia New" w:hAnsi="Browallia New" w:cs="Browallia New"/>
                <w:sz w:val="24"/>
                <w:szCs w:val="24"/>
              </w:rPr>
              <w:t xml:space="preserve">alculation </w:t>
            </w:r>
          </w:p>
          <w:p w14:paraId="42A41950" w14:textId="2CD8BC59" w:rsidR="009B5539" w:rsidRPr="004D7A87" w:rsidRDefault="00920A9E" w:rsidP="009B5539">
            <w:pPr>
              <w:pStyle w:val="NoSpacing"/>
              <w:rPr>
                <w:rFonts w:ascii="Browallia New" w:hAnsi="Browallia New" w:cs="Browallia New"/>
                <w:b/>
                <w:bCs/>
                <w:sz w:val="24"/>
                <w:szCs w:val="24"/>
              </w:rPr>
            </w:pPr>
            <w:r w:rsidRPr="004D7A87">
              <w:rPr>
                <w:rFonts w:ascii="Browallia New" w:hAnsi="Browallia New" w:cs="Browallia New"/>
                <w:sz w:val="24"/>
                <w:szCs w:val="24"/>
              </w:rPr>
              <w:t>(</w:t>
            </w:r>
            <w:r w:rsidR="009B5539" w:rsidRPr="004D7A87">
              <w:rPr>
                <w:rFonts w:ascii="Browallia New" w:hAnsi="Browallia New" w:cs="Browallia New"/>
                <w:sz w:val="24"/>
                <w:szCs w:val="24"/>
              </w:rPr>
              <w:t>step 2.1.7</w:t>
            </w:r>
            <w:r w:rsidRPr="004D7A87">
              <w:rPr>
                <w:rFonts w:ascii="Browallia New" w:hAnsi="Browallia New" w:cs="Browallia New"/>
                <w:sz w:val="24"/>
                <w:szCs w:val="24"/>
              </w:rPr>
              <w:t>)</w:t>
            </w:r>
          </w:p>
        </w:tc>
        <w:tc>
          <w:tcPr>
            <w:tcW w:w="620" w:type="pct"/>
            <w:vAlign w:val="bottom"/>
          </w:tcPr>
          <w:p w14:paraId="2C6BDDAB" w14:textId="31EC8BFC" w:rsidR="009B5539" w:rsidRPr="004D7A87" w:rsidRDefault="009B5539" w:rsidP="009B5539">
            <w:pPr>
              <w:pStyle w:val="NoSpacing"/>
              <w:jc w:val="center"/>
              <w:rPr>
                <w:rFonts w:ascii="Browallia New" w:hAnsi="Browallia New" w:cs="Browallia New"/>
                <w:b/>
                <w:bCs/>
                <w:sz w:val="24"/>
                <w:szCs w:val="24"/>
              </w:rPr>
            </w:pPr>
            <w:r w:rsidRPr="004D7A87">
              <w:rPr>
                <w:rFonts w:ascii="Browallia New" w:hAnsi="Browallia New" w:cs="Browallia New"/>
                <w:sz w:val="24"/>
                <w:szCs w:val="24"/>
                <w:lang w:val="es-ES"/>
              </w:rPr>
              <w:t>0.00569</w:t>
            </w:r>
          </w:p>
        </w:tc>
        <w:tc>
          <w:tcPr>
            <w:tcW w:w="709" w:type="pct"/>
            <w:vAlign w:val="bottom"/>
          </w:tcPr>
          <w:p w14:paraId="4123A729" w14:textId="52088EA4" w:rsidR="009B5539" w:rsidRPr="004D7A87" w:rsidRDefault="009B5539" w:rsidP="009B5539">
            <w:pPr>
              <w:pStyle w:val="NoSpacing"/>
              <w:jc w:val="center"/>
              <w:rPr>
                <w:rFonts w:ascii="Browallia New" w:hAnsi="Browallia New" w:cs="Browallia New"/>
                <w:b/>
                <w:b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tClinker</w:t>
            </w:r>
            <w:proofErr w:type="spellEnd"/>
          </w:p>
        </w:tc>
      </w:tr>
      <w:tr w:rsidR="004971E6" w:rsidRPr="004D7A87" w14:paraId="4E545058" w14:textId="77777777" w:rsidTr="00CF0803">
        <w:trPr>
          <w:trHeight w:val="442"/>
        </w:trPr>
        <w:tc>
          <w:tcPr>
            <w:tcW w:w="771" w:type="pct"/>
          </w:tcPr>
          <w:p w14:paraId="1ED78838" w14:textId="0CECD61F" w:rsidR="009B5539" w:rsidRPr="004D7A87" w:rsidRDefault="009B5539" w:rsidP="009B5539">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AM,y</w:t>
            </w:r>
            <w:proofErr w:type="spellEnd"/>
          </w:p>
        </w:tc>
        <w:tc>
          <w:tcPr>
            <w:tcW w:w="2006" w:type="pct"/>
          </w:tcPr>
          <w:p w14:paraId="4D91892F" w14:textId="74DF0966" w:rsidR="009B5539" w:rsidRPr="004D7A87" w:rsidRDefault="009B5539" w:rsidP="009B5539">
            <w:pPr>
              <w:pStyle w:val="NoSpacing"/>
              <w:rPr>
                <w:rFonts w:ascii="Browallia New" w:hAnsi="Browallia New" w:cs="Browallia New"/>
                <w:b/>
                <w:bCs/>
                <w:sz w:val="24"/>
                <w:szCs w:val="24"/>
                <w:cs/>
              </w:rPr>
            </w:pPr>
            <w:r w:rsidRPr="004D7A87">
              <w:rPr>
                <w:rFonts w:ascii="Browallia New" w:hAnsi="Browallia New" w:cs="Browallia New"/>
                <w:sz w:val="24"/>
                <w:szCs w:val="24"/>
              </w:rPr>
              <w:t>Round-trip distance between TL and KW in year y</w:t>
            </w:r>
          </w:p>
        </w:tc>
        <w:tc>
          <w:tcPr>
            <w:tcW w:w="894" w:type="pct"/>
          </w:tcPr>
          <w:p w14:paraId="6348BCCB" w14:textId="4D7D19A2" w:rsidR="009B5539" w:rsidRPr="004D7A87" w:rsidRDefault="0058302E"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Dynamic ex-post parameter</w:t>
            </w:r>
          </w:p>
        </w:tc>
        <w:tc>
          <w:tcPr>
            <w:tcW w:w="620" w:type="pct"/>
            <w:vAlign w:val="center"/>
          </w:tcPr>
          <w:p w14:paraId="787FA716" w14:textId="6E31F0FF"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40</w:t>
            </w:r>
          </w:p>
        </w:tc>
        <w:tc>
          <w:tcPr>
            <w:tcW w:w="709" w:type="pct"/>
          </w:tcPr>
          <w:p w14:paraId="5439F40C" w14:textId="332900FB"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km</w:t>
            </w:r>
          </w:p>
        </w:tc>
      </w:tr>
      <w:tr w:rsidR="004971E6" w:rsidRPr="004D7A87" w14:paraId="6B7C43E4" w14:textId="77777777" w:rsidTr="00CF0803">
        <w:trPr>
          <w:trHeight w:val="442"/>
        </w:trPr>
        <w:tc>
          <w:tcPr>
            <w:tcW w:w="771" w:type="pct"/>
          </w:tcPr>
          <w:p w14:paraId="139B0D99" w14:textId="2B78795B" w:rsidR="009B5539" w:rsidRPr="004D7A87" w:rsidRDefault="009B5539" w:rsidP="009B5539">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AM,i,y</w:t>
            </w:r>
            <w:proofErr w:type="spellEnd"/>
          </w:p>
        </w:tc>
        <w:tc>
          <w:tcPr>
            <w:tcW w:w="2006" w:type="pct"/>
          </w:tcPr>
          <w:p w14:paraId="3E6560F4" w14:textId="47D44FBB" w:rsidR="009B5539" w:rsidRPr="004D7A87" w:rsidRDefault="009B5539" w:rsidP="009B5539">
            <w:pPr>
              <w:pStyle w:val="NoSpacing"/>
              <w:rPr>
                <w:rFonts w:ascii="Browallia New" w:hAnsi="Browallia New" w:cs="Browallia New"/>
                <w:sz w:val="24"/>
                <w:szCs w:val="24"/>
                <w:cs/>
              </w:rPr>
            </w:pPr>
            <w:r w:rsidRPr="004D7A87">
              <w:rPr>
                <w:rFonts w:ascii="Browallia New" w:hAnsi="Browallia New" w:cs="Browallia New"/>
                <w:sz w:val="24"/>
                <w:szCs w:val="24"/>
              </w:rPr>
              <w:t>Quantity of transported alternative material</w:t>
            </w:r>
          </w:p>
        </w:tc>
        <w:tc>
          <w:tcPr>
            <w:tcW w:w="894" w:type="pct"/>
          </w:tcPr>
          <w:p w14:paraId="52453739" w14:textId="54E92F46" w:rsidR="009B5539" w:rsidRPr="004D7A87" w:rsidRDefault="0058302E"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620" w:type="pct"/>
            <w:vAlign w:val="center"/>
          </w:tcPr>
          <w:p w14:paraId="44646398" w14:textId="0CF75B4E" w:rsidR="009B5539" w:rsidRPr="004D7A87" w:rsidRDefault="009B5539" w:rsidP="009B5539">
            <w:pPr>
              <w:pStyle w:val="NoSpacing"/>
              <w:jc w:val="center"/>
              <w:rPr>
                <w:rFonts w:ascii="Browallia New" w:hAnsi="Browallia New" w:cs="Browallia New"/>
                <w:sz w:val="24"/>
                <w:szCs w:val="24"/>
              </w:rPr>
            </w:pPr>
            <w:r w:rsidRPr="004D7A87">
              <w:rPr>
                <w:rFonts w:ascii="Browallia New" w:hAnsi="Browallia New" w:cs="Browallia New"/>
                <w:sz w:val="24"/>
                <w:szCs w:val="24"/>
              </w:rPr>
              <w:t>241,200</w:t>
            </w:r>
          </w:p>
        </w:tc>
        <w:tc>
          <w:tcPr>
            <w:tcW w:w="709" w:type="pct"/>
          </w:tcPr>
          <w:p w14:paraId="5A4D888C" w14:textId="48B77E6A" w:rsidR="009B5539" w:rsidRPr="004D7A87" w:rsidRDefault="009B5539"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t</w:t>
            </w:r>
            <w:r w:rsidR="00920A9E" w:rsidRPr="004D7A87">
              <w:rPr>
                <w:rFonts w:ascii="Browallia New" w:hAnsi="Browallia New" w:cs="Browallia New"/>
                <w:sz w:val="24"/>
                <w:szCs w:val="24"/>
              </w:rPr>
              <w:t xml:space="preserve"> </w:t>
            </w:r>
            <w:r w:rsidRPr="004D7A87">
              <w:rPr>
                <w:rFonts w:ascii="Browallia New" w:hAnsi="Browallia New" w:cs="Browallia New"/>
                <w:sz w:val="24"/>
                <w:szCs w:val="24"/>
              </w:rPr>
              <w:t>AM</w:t>
            </w:r>
          </w:p>
        </w:tc>
      </w:tr>
      <w:tr w:rsidR="004971E6" w:rsidRPr="004D7A87" w14:paraId="7E4F234A" w14:textId="77777777" w:rsidTr="00CF0803">
        <w:trPr>
          <w:trHeight w:val="442"/>
        </w:trPr>
        <w:tc>
          <w:tcPr>
            <w:tcW w:w="771" w:type="pct"/>
          </w:tcPr>
          <w:p w14:paraId="19456449" w14:textId="37039133" w:rsidR="009B5539" w:rsidRPr="004D7A87" w:rsidRDefault="009B5539" w:rsidP="009B5539">
            <w:pPr>
              <w:pStyle w:val="NoSpacing"/>
              <w:rPr>
                <w:rFonts w:ascii="Browallia New" w:hAnsi="Browallia New" w:cs="Browallia New"/>
                <w:b/>
                <w:bCs/>
                <w:sz w:val="24"/>
                <w:szCs w:val="24"/>
                <w:cs/>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CO2,AM</w:t>
            </w:r>
          </w:p>
        </w:tc>
        <w:tc>
          <w:tcPr>
            <w:tcW w:w="2006" w:type="pct"/>
          </w:tcPr>
          <w:p w14:paraId="16251213" w14:textId="1EE62A52" w:rsidR="009B5539" w:rsidRPr="004D7A87" w:rsidRDefault="009B5539" w:rsidP="009B5539">
            <w:pPr>
              <w:pStyle w:val="NoSpacing"/>
              <w:rPr>
                <w:rFonts w:ascii="Browallia New" w:hAnsi="Browallia New" w:cs="Browallia New"/>
                <w:b/>
                <w:bCs/>
                <w:sz w:val="24"/>
                <w:szCs w:val="24"/>
                <w:cs/>
              </w:rPr>
            </w:pPr>
            <w:r w:rsidRPr="004D7A87">
              <w:rPr>
                <w:rFonts w:ascii="Browallia New" w:hAnsi="Browallia New" w:cs="Browallia New"/>
                <w:sz w:val="24"/>
                <w:szCs w:val="24"/>
              </w:rPr>
              <w:t>Default CO2 emission factor for freight transportation activity for alternative material</w:t>
            </w:r>
          </w:p>
        </w:tc>
        <w:tc>
          <w:tcPr>
            <w:tcW w:w="894" w:type="pct"/>
          </w:tcPr>
          <w:p w14:paraId="2733164E" w14:textId="273748B8" w:rsidR="009B5539" w:rsidRPr="004D7A87" w:rsidRDefault="0058302E"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Fixed ex-ante parameter</w:t>
            </w:r>
          </w:p>
        </w:tc>
        <w:tc>
          <w:tcPr>
            <w:tcW w:w="620" w:type="pct"/>
            <w:vAlign w:val="center"/>
          </w:tcPr>
          <w:p w14:paraId="6DEB7909" w14:textId="08766BC6"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1.1855</w:t>
            </w:r>
          </w:p>
        </w:tc>
        <w:tc>
          <w:tcPr>
            <w:tcW w:w="709" w:type="pct"/>
          </w:tcPr>
          <w:p w14:paraId="7D8F5224" w14:textId="69A2C556"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kgCO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tkm</w:t>
            </w:r>
            <w:proofErr w:type="spellEnd"/>
          </w:p>
        </w:tc>
      </w:tr>
      <w:tr w:rsidR="004971E6" w:rsidRPr="004D7A87" w14:paraId="2A7027D7" w14:textId="77777777" w:rsidTr="00CF0803">
        <w:trPr>
          <w:trHeight w:val="442"/>
        </w:trPr>
        <w:tc>
          <w:tcPr>
            <w:tcW w:w="771" w:type="pct"/>
          </w:tcPr>
          <w:p w14:paraId="3D09C398" w14:textId="7EF248A1" w:rsidR="00920A9E" w:rsidRPr="004D7A87" w:rsidRDefault="00920A9E" w:rsidP="00920A9E">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BC</w:t>
            </w:r>
            <w:r w:rsidRPr="004D7A87">
              <w:rPr>
                <w:rFonts w:ascii="Browallia New" w:hAnsi="Browallia New" w:cs="Browallia New"/>
                <w:sz w:val="24"/>
                <w:szCs w:val="24"/>
                <w:vertAlign w:val="subscript"/>
              </w:rPr>
              <w:t>y</w:t>
            </w:r>
            <w:proofErr w:type="spellEnd"/>
          </w:p>
        </w:tc>
        <w:tc>
          <w:tcPr>
            <w:tcW w:w="2006" w:type="pct"/>
          </w:tcPr>
          <w:p w14:paraId="3AA185D8" w14:textId="2FD93536" w:rsidR="00920A9E" w:rsidRPr="004D7A87" w:rsidRDefault="00920A9E" w:rsidP="00920A9E">
            <w:pPr>
              <w:pStyle w:val="NoSpacing"/>
              <w:rPr>
                <w:rFonts w:ascii="Browallia New" w:hAnsi="Browallia New" w:cs="Browallia New"/>
                <w:sz w:val="24"/>
                <w:szCs w:val="24"/>
                <w:cs/>
              </w:rPr>
            </w:pPr>
            <w:r w:rsidRPr="004D7A87">
              <w:rPr>
                <w:rFonts w:ascii="Browallia New" w:hAnsi="Browallia New" w:cs="Browallia New"/>
                <w:sz w:val="24"/>
                <w:szCs w:val="24"/>
              </w:rPr>
              <w:t>Blended cement produced and sold in the domestic market in year y</w:t>
            </w:r>
          </w:p>
        </w:tc>
        <w:tc>
          <w:tcPr>
            <w:tcW w:w="894" w:type="pct"/>
            <w:vAlign w:val="center"/>
          </w:tcPr>
          <w:p w14:paraId="61989153" w14:textId="11CB2CE9"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Capacity of the LC3 production</w:t>
            </w:r>
          </w:p>
        </w:tc>
        <w:tc>
          <w:tcPr>
            <w:tcW w:w="620" w:type="pct"/>
            <w:vAlign w:val="center"/>
          </w:tcPr>
          <w:p w14:paraId="350BFF89" w14:textId="589CCB64"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709" w:type="pct"/>
          </w:tcPr>
          <w:p w14:paraId="2856F134" w14:textId="2479549A" w:rsidR="00920A9E" w:rsidRPr="004D7A87" w:rsidRDefault="00920A9E" w:rsidP="00920A9E">
            <w:pPr>
              <w:pStyle w:val="NoSpacing"/>
              <w:jc w:val="center"/>
              <w:rPr>
                <w:rFonts w:ascii="Browallia New" w:hAnsi="Browallia New" w:cs="Browallia New"/>
                <w:sz w:val="24"/>
                <w:szCs w:val="24"/>
                <w:cs/>
              </w:rPr>
            </w:pPr>
            <w:proofErr w:type="spellStart"/>
            <w:r w:rsidRPr="004D7A87">
              <w:rPr>
                <w:rFonts w:ascii="Browallia New" w:hAnsi="Browallia New" w:cs="Browallia New"/>
                <w:sz w:val="24"/>
                <w:szCs w:val="24"/>
              </w:rPr>
              <w:t>tBC</w:t>
            </w:r>
            <w:proofErr w:type="spellEnd"/>
          </w:p>
        </w:tc>
      </w:tr>
    </w:tbl>
    <w:p w14:paraId="1CA53764" w14:textId="77777777" w:rsidR="009B5539" w:rsidRPr="004D7A87" w:rsidRDefault="009B5539" w:rsidP="00CC7DD0">
      <w:pPr>
        <w:spacing w:after="0" w:line="240" w:lineRule="auto"/>
        <w:ind w:left="426"/>
        <w:rPr>
          <w:rFonts w:ascii="Browallia New" w:hAnsi="Browallia New" w:cs="Browallia New"/>
          <w:b/>
          <w:bCs/>
          <w:i/>
          <w:iCs/>
          <w:sz w:val="24"/>
          <w:szCs w:val="24"/>
          <w:u w:val="single"/>
        </w:rPr>
      </w:pPr>
    </w:p>
    <w:p w14:paraId="6B1177EE" w14:textId="77777777" w:rsidR="00CF0803" w:rsidRDefault="00CF0803" w:rsidP="00CF0803">
      <w:pPr>
        <w:spacing w:after="0" w:line="240" w:lineRule="auto"/>
        <w:ind w:left="540"/>
        <w:rPr>
          <w:rFonts w:ascii="Browallia New" w:hAnsi="Browallia New" w:cs="Browallia New"/>
          <w:b/>
          <w:bCs/>
          <w:i/>
          <w:iCs/>
          <w:sz w:val="24"/>
          <w:szCs w:val="24"/>
          <w:u w:val="single"/>
        </w:rPr>
      </w:pPr>
    </w:p>
    <w:p w14:paraId="1C6BFA77" w14:textId="39A431A6" w:rsidR="00CC7DD0" w:rsidRPr="004D7A87" w:rsidRDefault="00CC7DD0" w:rsidP="00CF0803">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2.5</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gram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ele,ADD</w:t>
      </w:r>
      <w:proofErr w:type="gramEnd"/>
      <w:r w:rsidRPr="004D7A87">
        <w:rPr>
          <w:rFonts w:ascii="Browallia New" w:hAnsi="Browallia New" w:cs="Browallia New"/>
          <w:i/>
          <w:iCs/>
          <w:sz w:val="24"/>
          <w:szCs w:val="24"/>
          <w:vertAlign w:val="subscript"/>
        </w:rPr>
        <w:t>,</w:t>
      </w:r>
      <w:proofErr w:type="gramStart"/>
      <w:r w:rsidRPr="004D7A87">
        <w:rPr>
          <w:rFonts w:ascii="Browallia New" w:hAnsi="Browallia New" w:cs="Browallia New"/>
          <w:i/>
          <w:iCs/>
          <w:sz w:val="24"/>
          <w:szCs w:val="24"/>
          <w:vertAlign w:val="subscript"/>
        </w:rPr>
        <w:t>BC,y</w:t>
      </w:r>
      <w:proofErr w:type="gramEnd"/>
    </w:p>
    <w:p w14:paraId="75746E09" w14:textId="77777777" w:rsidR="00CC7DD0" w:rsidRPr="004D7A87" w:rsidRDefault="00CC7DD0" w:rsidP="00CF0803">
      <w:pPr>
        <w:spacing w:after="120" w:line="240" w:lineRule="auto"/>
        <w:ind w:left="547"/>
        <w:rPr>
          <w:rFonts w:ascii="Browallia New" w:hAnsi="Browallia New" w:cs="Browallia New"/>
          <w:sz w:val="24"/>
          <w:szCs w:val="24"/>
        </w:rPr>
      </w:pPr>
      <w:r w:rsidRPr="004D7A87">
        <w:rPr>
          <w:rFonts w:ascii="Browallia New" w:hAnsi="Browallia New" w:cs="Browallia New"/>
          <w:sz w:val="24"/>
          <w:szCs w:val="24"/>
        </w:rPr>
        <w:lastRenderedPageBreak/>
        <w:t>Programme fossil fuel combustion emissions for BC grinding and preparation of additives are calculated using the same approach with equation (17) – (21) of step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3632"/>
        <w:gridCol w:w="1625"/>
        <w:gridCol w:w="1131"/>
        <w:gridCol w:w="1224"/>
      </w:tblGrid>
      <w:tr w:rsidR="004971E6" w:rsidRPr="000562E7" w14:paraId="1944A640" w14:textId="77777777" w:rsidTr="005612FF">
        <w:trPr>
          <w:trHeight w:val="442"/>
          <w:tblHeader/>
        </w:trPr>
        <w:tc>
          <w:tcPr>
            <w:tcW w:w="5000" w:type="pct"/>
            <w:gridSpan w:val="5"/>
            <w:shd w:val="clear" w:color="auto" w:fill="E8F3E1"/>
          </w:tcPr>
          <w:p w14:paraId="5741FAF0" w14:textId="77777777" w:rsidR="009B5539" w:rsidRPr="004D7A87" w:rsidRDefault="009B5539"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242181AC" w14:textId="77777777" w:rsidTr="005612FF">
        <w:trPr>
          <w:trHeight w:val="442"/>
          <w:tblHeader/>
        </w:trPr>
        <w:tc>
          <w:tcPr>
            <w:tcW w:w="5000" w:type="pct"/>
            <w:gridSpan w:val="5"/>
            <w:shd w:val="clear" w:color="auto" w:fill="E8F3E1"/>
          </w:tcPr>
          <w:p w14:paraId="79AAAFA7" w14:textId="77777777" w:rsidR="009B5539" w:rsidRPr="004D7A87" w:rsidRDefault="009B5539"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8596548" w14:textId="77777777" w:rsidTr="005612FF">
        <w:trPr>
          <w:trHeight w:val="442"/>
          <w:tblHeader/>
        </w:trPr>
        <w:tc>
          <w:tcPr>
            <w:tcW w:w="5000" w:type="pct"/>
            <w:gridSpan w:val="5"/>
            <w:shd w:val="clear" w:color="auto" w:fill="E8F3E1"/>
          </w:tcPr>
          <w:p w14:paraId="34785B75" w14:textId="77777777" w:rsidR="009B5539" w:rsidRPr="004D7A87" w:rsidRDefault="009B5539"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5B1BEA92" w14:textId="77777777" w:rsidTr="005612FF">
        <w:trPr>
          <w:trHeight w:val="442"/>
          <w:tblHeader/>
        </w:trPr>
        <w:tc>
          <w:tcPr>
            <w:tcW w:w="5000" w:type="pct"/>
            <w:gridSpan w:val="5"/>
            <w:shd w:val="clear" w:color="auto" w:fill="E8F3E1"/>
          </w:tcPr>
          <w:p w14:paraId="688F4376" w14:textId="41E212C1" w:rsidR="009B5539" w:rsidRPr="004D7A87" w:rsidRDefault="009B5539"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ele,ADD,BC,y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ele,grid,BC,y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ele,SG,BC,y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ele,grid,ADD,y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ele,SG,ADD,y</m:t>
                  </m:r>
                </m:sub>
              </m:sSub>
            </m:oMath>
            <w:r w:rsidR="00624268">
              <w:rPr>
                <w:rFonts w:ascii="Browallia New" w:eastAsia="Cambria Math" w:hAnsi="Browallia New" w:cs="Browallia New"/>
                <w:sz w:val="18"/>
                <w:szCs w:val="18"/>
              </w:rPr>
              <w:t xml:space="preserve">                         </w:t>
            </w:r>
            <w:bookmarkStart w:id="38" w:name="OLE_LINK378"/>
            <w:r w:rsidR="00624268" w:rsidRPr="004D7A87">
              <w:rPr>
                <w:rFonts w:ascii="Browallia New" w:hAnsi="Browallia New" w:cs="Browallia New"/>
                <w:sz w:val="24"/>
                <w:szCs w:val="24"/>
              </w:rPr>
              <w:t>Equation (3</w:t>
            </w:r>
            <w:r w:rsidR="00624268">
              <w:rPr>
                <w:rFonts w:ascii="Browallia New" w:hAnsi="Browallia New" w:cs="Browallia New"/>
                <w:sz w:val="24"/>
                <w:szCs w:val="24"/>
              </w:rPr>
              <w:t>5</w:t>
            </w:r>
            <w:r w:rsidR="00624268" w:rsidRPr="004D7A87">
              <w:rPr>
                <w:rFonts w:ascii="Browallia New" w:hAnsi="Browallia New" w:cs="Browallia New"/>
                <w:sz w:val="24"/>
                <w:szCs w:val="24"/>
              </w:rPr>
              <w:t>)</w:t>
            </w:r>
            <w:bookmarkEnd w:id="38"/>
          </w:p>
        </w:tc>
      </w:tr>
      <w:tr w:rsidR="004971E6" w:rsidRPr="004D7A87" w14:paraId="6318C751" w14:textId="77777777" w:rsidTr="009B5539">
        <w:trPr>
          <w:trHeight w:val="442"/>
          <w:tblHeader/>
        </w:trPr>
        <w:tc>
          <w:tcPr>
            <w:tcW w:w="779" w:type="pct"/>
            <w:shd w:val="clear" w:color="auto" w:fill="E8F3E1"/>
            <w:vAlign w:val="center"/>
          </w:tcPr>
          <w:p w14:paraId="5902C1AC" w14:textId="77777777" w:rsidR="009B5539" w:rsidRPr="004D7A87" w:rsidRDefault="009B553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14" w:type="pct"/>
            <w:shd w:val="clear" w:color="auto" w:fill="E8F3E1"/>
            <w:vAlign w:val="center"/>
          </w:tcPr>
          <w:p w14:paraId="59CCCD22" w14:textId="77777777" w:rsidR="009B5539" w:rsidRPr="004D7A87" w:rsidRDefault="009B553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01" w:type="pct"/>
            <w:shd w:val="clear" w:color="auto" w:fill="E8F3E1"/>
          </w:tcPr>
          <w:p w14:paraId="20E66F8A" w14:textId="77777777" w:rsidR="009B5539" w:rsidRPr="004D7A87" w:rsidRDefault="009B553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27" w:type="pct"/>
            <w:shd w:val="clear" w:color="auto" w:fill="E8F3E1"/>
          </w:tcPr>
          <w:p w14:paraId="4351C0F9" w14:textId="77777777" w:rsidR="009B5539" w:rsidRPr="004D7A87" w:rsidRDefault="009B5539"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79" w:type="pct"/>
            <w:shd w:val="clear" w:color="auto" w:fill="E8F3E1"/>
          </w:tcPr>
          <w:p w14:paraId="3264E102" w14:textId="77777777" w:rsidR="009B5539" w:rsidRPr="004D7A87" w:rsidRDefault="009B5539"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6ED172E" w14:textId="77777777" w:rsidTr="00CF0803">
        <w:trPr>
          <w:trHeight w:val="442"/>
          <w:tblHeader/>
        </w:trPr>
        <w:tc>
          <w:tcPr>
            <w:tcW w:w="779" w:type="pct"/>
            <w:vAlign w:val="bottom"/>
          </w:tcPr>
          <w:p w14:paraId="48A3541A" w14:textId="17A625C1" w:rsidR="00720966" w:rsidRPr="004D7A87" w:rsidRDefault="00720966" w:rsidP="00720966">
            <w:pPr>
              <w:pStyle w:val="NoSpacing"/>
              <w:rPr>
                <w:rFonts w:ascii="Browallia New" w:hAnsi="Browallia New" w:cs="Browallia New"/>
                <w:b/>
                <w:bCs/>
                <w:sz w:val="24"/>
                <w:szCs w:val="24"/>
              </w:rPr>
            </w:pPr>
            <w:r w:rsidRPr="004D7A87">
              <w:rPr>
                <w:rFonts w:ascii="Browallia New" w:hAnsi="Browallia New" w:cs="Browallia New"/>
                <w:b/>
                <w:bCs/>
                <w:sz w:val="24"/>
                <w:szCs w:val="24"/>
              </w:rPr>
              <w:t>PE</w:t>
            </w:r>
            <w:r w:rsidRPr="004D7A87">
              <w:rPr>
                <w:rFonts w:ascii="Browallia New" w:hAnsi="Browallia New" w:cs="Browallia New"/>
                <w:b/>
                <w:bCs/>
                <w:sz w:val="24"/>
                <w:szCs w:val="24"/>
                <w:vertAlign w:val="subscript"/>
              </w:rPr>
              <w:t>ele,ADD,BC,y</w:t>
            </w:r>
          </w:p>
        </w:tc>
        <w:tc>
          <w:tcPr>
            <w:tcW w:w="2014" w:type="pct"/>
            <w:vAlign w:val="bottom"/>
          </w:tcPr>
          <w:p w14:paraId="3CDE55F1" w14:textId="5C031861" w:rsidR="00720966" w:rsidRPr="004D7A87" w:rsidRDefault="00720966" w:rsidP="00720966">
            <w:pPr>
              <w:pStyle w:val="NoSpacing"/>
              <w:rPr>
                <w:rFonts w:ascii="Browallia New" w:hAnsi="Browallia New" w:cs="Browallia New"/>
                <w:b/>
                <w:bCs/>
                <w:sz w:val="24"/>
                <w:szCs w:val="24"/>
              </w:rPr>
            </w:pPr>
            <w:r w:rsidRPr="004D7A87">
              <w:rPr>
                <w:rFonts w:ascii="Browallia New" w:hAnsi="Browallia New" w:cs="Browallia New"/>
                <w:b/>
                <w:bCs/>
                <w:sz w:val="24"/>
                <w:szCs w:val="24"/>
              </w:rPr>
              <w:t>Electricity emissions for preparation of additives in year y</w:t>
            </w:r>
          </w:p>
        </w:tc>
        <w:tc>
          <w:tcPr>
            <w:tcW w:w="901" w:type="pct"/>
            <w:vAlign w:val="center"/>
          </w:tcPr>
          <w:p w14:paraId="3893D8FD" w14:textId="7601FB16" w:rsidR="00720966" w:rsidRPr="004D7A87" w:rsidRDefault="00720966" w:rsidP="00CF0803">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Calculated</w:t>
            </w:r>
          </w:p>
        </w:tc>
        <w:tc>
          <w:tcPr>
            <w:tcW w:w="627" w:type="pct"/>
            <w:vAlign w:val="bottom"/>
          </w:tcPr>
          <w:p w14:paraId="1AF844F8" w14:textId="7274A683" w:rsidR="00720966" w:rsidRPr="004D7A87" w:rsidRDefault="00720966" w:rsidP="00720966">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0.003</w:t>
            </w:r>
            <w:r w:rsidR="00624268">
              <w:rPr>
                <w:rFonts w:ascii="Browallia New" w:hAnsi="Browallia New" w:cs="Browallia New"/>
                <w:b/>
                <w:bCs/>
                <w:sz w:val="24"/>
                <w:szCs w:val="24"/>
              </w:rPr>
              <w:t>2</w:t>
            </w:r>
          </w:p>
        </w:tc>
        <w:tc>
          <w:tcPr>
            <w:tcW w:w="679" w:type="pct"/>
            <w:vAlign w:val="bottom"/>
          </w:tcPr>
          <w:p w14:paraId="417A9684" w14:textId="1E1F84B5" w:rsidR="00720966" w:rsidRPr="004D7A87" w:rsidRDefault="00720966" w:rsidP="00720966">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tCO2/</w:t>
            </w:r>
            <w:proofErr w:type="spellStart"/>
            <w:r w:rsidRPr="004D7A87">
              <w:rPr>
                <w:rFonts w:ascii="Browallia New" w:hAnsi="Browallia New" w:cs="Browallia New"/>
                <w:b/>
                <w:bCs/>
                <w:sz w:val="24"/>
                <w:szCs w:val="24"/>
              </w:rPr>
              <w:t>tBC</w:t>
            </w:r>
            <w:proofErr w:type="spellEnd"/>
          </w:p>
        </w:tc>
      </w:tr>
      <w:tr w:rsidR="004971E6" w:rsidRPr="004D7A87" w14:paraId="10F4C14F" w14:textId="77777777" w:rsidTr="00DB102E">
        <w:trPr>
          <w:trHeight w:val="442"/>
        </w:trPr>
        <w:tc>
          <w:tcPr>
            <w:tcW w:w="779" w:type="pct"/>
            <w:vAlign w:val="bottom"/>
          </w:tcPr>
          <w:p w14:paraId="209EEF4B" w14:textId="1D6E0052" w:rsidR="009B5539" w:rsidRPr="004D7A87" w:rsidRDefault="009B5539" w:rsidP="009B5539">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ele,grid,BC,y</w:t>
            </w:r>
            <w:proofErr w:type="spellEnd"/>
          </w:p>
        </w:tc>
        <w:tc>
          <w:tcPr>
            <w:tcW w:w="2014" w:type="pct"/>
            <w:vAlign w:val="bottom"/>
          </w:tcPr>
          <w:p w14:paraId="0C4ED0D6" w14:textId="200F0AD4" w:rsidR="009B5539" w:rsidRPr="004D7A87" w:rsidRDefault="009B5539" w:rsidP="009B5539">
            <w:pPr>
              <w:pStyle w:val="NoSpacing"/>
              <w:rPr>
                <w:rFonts w:ascii="Browallia New" w:hAnsi="Browallia New" w:cs="Browallia New"/>
                <w:b/>
                <w:bCs/>
                <w:sz w:val="24"/>
                <w:szCs w:val="24"/>
                <w:cs/>
              </w:rPr>
            </w:pPr>
            <w:r w:rsidRPr="004D7A87">
              <w:rPr>
                <w:rFonts w:ascii="Browallia New" w:hAnsi="Browallia New" w:cs="Browallia New"/>
                <w:sz w:val="24"/>
                <w:szCs w:val="24"/>
              </w:rPr>
              <w:t>Programme grid electricity emissions for cement blending (t CO2/t BC)</w:t>
            </w:r>
          </w:p>
        </w:tc>
        <w:tc>
          <w:tcPr>
            <w:tcW w:w="901" w:type="pct"/>
          </w:tcPr>
          <w:p w14:paraId="46AE6B3F" w14:textId="14BA05DC"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Result of the calculation step 2.5.1</w:t>
            </w:r>
          </w:p>
        </w:tc>
        <w:tc>
          <w:tcPr>
            <w:tcW w:w="627" w:type="pct"/>
            <w:vAlign w:val="bottom"/>
          </w:tcPr>
          <w:p w14:paraId="2C5530FF" w14:textId="20A07812"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0.003</w:t>
            </w:r>
            <w:r w:rsidR="00624268">
              <w:rPr>
                <w:rFonts w:ascii="Browallia New" w:hAnsi="Browallia New" w:cs="Browallia New"/>
                <w:sz w:val="24"/>
                <w:szCs w:val="24"/>
              </w:rPr>
              <w:t>2</w:t>
            </w:r>
          </w:p>
        </w:tc>
        <w:tc>
          <w:tcPr>
            <w:tcW w:w="679" w:type="pct"/>
            <w:vAlign w:val="bottom"/>
          </w:tcPr>
          <w:p w14:paraId="5B4569B2" w14:textId="09572184"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6DB1C487" w14:textId="77777777" w:rsidTr="00DB102E">
        <w:trPr>
          <w:trHeight w:val="442"/>
        </w:trPr>
        <w:tc>
          <w:tcPr>
            <w:tcW w:w="779" w:type="pct"/>
            <w:vAlign w:val="bottom"/>
          </w:tcPr>
          <w:p w14:paraId="18A8BFE7" w14:textId="7C1F33F7" w:rsidR="009B5539" w:rsidRPr="004D7A87" w:rsidRDefault="009B5539" w:rsidP="009B5539">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ele,SG,BC,y</w:t>
            </w:r>
            <w:proofErr w:type="spellEnd"/>
          </w:p>
        </w:tc>
        <w:tc>
          <w:tcPr>
            <w:tcW w:w="2014" w:type="pct"/>
            <w:vAlign w:val="bottom"/>
          </w:tcPr>
          <w:p w14:paraId="1CD6D058" w14:textId="54197979" w:rsidR="009B5539" w:rsidRPr="004D7A87" w:rsidRDefault="009B5539" w:rsidP="009B5539">
            <w:pPr>
              <w:pStyle w:val="NoSpacing"/>
              <w:rPr>
                <w:rFonts w:ascii="Browallia New" w:hAnsi="Browallia New" w:cs="Browallia New"/>
                <w:sz w:val="24"/>
                <w:szCs w:val="24"/>
                <w:cs/>
              </w:rPr>
            </w:pPr>
            <w:r w:rsidRPr="004D7A87">
              <w:rPr>
                <w:rFonts w:ascii="Browallia New" w:hAnsi="Browallia New" w:cs="Browallia New"/>
                <w:sz w:val="24"/>
                <w:szCs w:val="24"/>
              </w:rPr>
              <w:t>Programme self-generated electricity emissions for cement blending</w:t>
            </w:r>
          </w:p>
        </w:tc>
        <w:tc>
          <w:tcPr>
            <w:tcW w:w="901" w:type="pct"/>
          </w:tcPr>
          <w:p w14:paraId="7803881F" w14:textId="3F7F7AF9" w:rsidR="009B5539" w:rsidRPr="004D7A87" w:rsidRDefault="009B5539"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Result of the calculation step 2.5.2</w:t>
            </w:r>
          </w:p>
        </w:tc>
        <w:tc>
          <w:tcPr>
            <w:tcW w:w="627" w:type="pct"/>
            <w:vAlign w:val="bottom"/>
          </w:tcPr>
          <w:p w14:paraId="3A8A0A65" w14:textId="6EAD8743" w:rsidR="009B5539" w:rsidRPr="004D7A87" w:rsidRDefault="009B5539" w:rsidP="009B5539">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79" w:type="pct"/>
            <w:vAlign w:val="bottom"/>
          </w:tcPr>
          <w:p w14:paraId="5CBD855A" w14:textId="122B0C08" w:rsidR="009B5539" w:rsidRPr="004D7A87" w:rsidRDefault="009B5539"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077807C6" w14:textId="77777777" w:rsidTr="00DB102E">
        <w:trPr>
          <w:trHeight w:val="442"/>
        </w:trPr>
        <w:tc>
          <w:tcPr>
            <w:tcW w:w="779" w:type="pct"/>
            <w:vAlign w:val="bottom"/>
          </w:tcPr>
          <w:p w14:paraId="57CD7264" w14:textId="705602C7" w:rsidR="009B5539" w:rsidRPr="004D7A87" w:rsidRDefault="009B5539" w:rsidP="009B5539">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ele,grid,ADD,y</w:t>
            </w:r>
            <w:proofErr w:type="spellEnd"/>
          </w:p>
        </w:tc>
        <w:tc>
          <w:tcPr>
            <w:tcW w:w="2014" w:type="pct"/>
            <w:vAlign w:val="bottom"/>
          </w:tcPr>
          <w:p w14:paraId="7FAA5033" w14:textId="2EB574BF" w:rsidR="009B5539" w:rsidRPr="004D7A87" w:rsidRDefault="009B5539" w:rsidP="009B5539">
            <w:pPr>
              <w:pStyle w:val="NoSpacing"/>
              <w:rPr>
                <w:rFonts w:ascii="Browallia New" w:hAnsi="Browallia New" w:cs="Browallia New"/>
                <w:b/>
                <w:bCs/>
                <w:sz w:val="24"/>
                <w:szCs w:val="24"/>
                <w:cs/>
              </w:rPr>
            </w:pPr>
            <w:r w:rsidRPr="004D7A87">
              <w:rPr>
                <w:rFonts w:ascii="Browallia New" w:hAnsi="Browallia New" w:cs="Browallia New"/>
                <w:sz w:val="24"/>
                <w:szCs w:val="24"/>
              </w:rPr>
              <w:t>Programme grid electricity emissions for alternative raw material preparation</w:t>
            </w:r>
          </w:p>
        </w:tc>
        <w:tc>
          <w:tcPr>
            <w:tcW w:w="901" w:type="pct"/>
          </w:tcPr>
          <w:p w14:paraId="43D3A79E" w14:textId="189D8930"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Result of the calculation step 2.5.3</w:t>
            </w:r>
          </w:p>
        </w:tc>
        <w:tc>
          <w:tcPr>
            <w:tcW w:w="627" w:type="pct"/>
            <w:vAlign w:val="bottom"/>
          </w:tcPr>
          <w:p w14:paraId="29D2323D" w14:textId="18793798"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0</w:t>
            </w:r>
          </w:p>
        </w:tc>
        <w:tc>
          <w:tcPr>
            <w:tcW w:w="679" w:type="pct"/>
            <w:vAlign w:val="bottom"/>
          </w:tcPr>
          <w:p w14:paraId="7FDE1FD4" w14:textId="7D568DE5" w:rsidR="009B5539" w:rsidRPr="004D7A87" w:rsidRDefault="009B5539" w:rsidP="009B5539">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r w:rsidR="004971E6" w:rsidRPr="004D7A87" w14:paraId="26819897" w14:textId="77777777" w:rsidTr="00DB102E">
        <w:trPr>
          <w:trHeight w:val="442"/>
        </w:trPr>
        <w:tc>
          <w:tcPr>
            <w:tcW w:w="779" w:type="pct"/>
            <w:vAlign w:val="bottom"/>
          </w:tcPr>
          <w:p w14:paraId="22CEDEDE" w14:textId="024C7EF5" w:rsidR="009B5539" w:rsidRPr="004D7A87" w:rsidRDefault="009B5539" w:rsidP="009B5539">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ele,SG,ADD,y</w:t>
            </w:r>
            <w:proofErr w:type="spellEnd"/>
          </w:p>
        </w:tc>
        <w:tc>
          <w:tcPr>
            <w:tcW w:w="2014" w:type="pct"/>
            <w:vAlign w:val="bottom"/>
          </w:tcPr>
          <w:p w14:paraId="7548BD5E" w14:textId="4BAF3FFD" w:rsidR="009B5539" w:rsidRPr="004D7A87" w:rsidRDefault="009B5539" w:rsidP="009B5539">
            <w:pPr>
              <w:pStyle w:val="NoSpacing"/>
              <w:rPr>
                <w:rFonts w:ascii="Browallia New" w:hAnsi="Browallia New" w:cs="Browallia New"/>
                <w:sz w:val="24"/>
                <w:szCs w:val="24"/>
                <w:cs/>
              </w:rPr>
            </w:pPr>
            <w:r w:rsidRPr="004D7A87">
              <w:rPr>
                <w:rFonts w:ascii="Browallia New" w:hAnsi="Browallia New" w:cs="Browallia New"/>
                <w:sz w:val="24"/>
                <w:szCs w:val="24"/>
              </w:rPr>
              <w:t>Programme self-generated electricity emissions for alternative raw material preparation</w:t>
            </w:r>
          </w:p>
        </w:tc>
        <w:tc>
          <w:tcPr>
            <w:tcW w:w="901" w:type="pct"/>
          </w:tcPr>
          <w:p w14:paraId="0295AD5F" w14:textId="6EA4AB09" w:rsidR="009B5539" w:rsidRPr="004D7A87" w:rsidRDefault="009B5539"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Result of the calculation step 2.5.4</w:t>
            </w:r>
          </w:p>
        </w:tc>
        <w:tc>
          <w:tcPr>
            <w:tcW w:w="627" w:type="pct"/>
            <w:vAlign w:val="bottom"/>
          </w:tcPr>
          <w:p w14:paraId="4328D07B" w14:textId="7C8E758F" w:rsidR="009B5539" w:rsidRPr="004D7A87" w:rsidRDefault="009B5539" w:rsidP="009B5539">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79" w:type="pct"/>
            <w:vAlign w:val="bottom"/>
          </w:tcPr>
          <w:p w14:paraId="0FD2D6A8" w14:textId="0040FA65" w:rsidR="009B5539" w:rsidRPr="004D7A87" w:rsidRDefault="009B5539" w:rsidP="009B5539">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tBC</w:t>
            </w:r>
            <w:proofErr w:type="spellEnd"/>
          </w:p>
        </w:tc>
      </w:tr>
    </w:tbl>
    <w:p w14:paraId="0F4B4FD3" w14:textId="77777777" w:rsidR="009B5539" w:rsidRPr="004D7A87" w:rsidRDefault="009B5539" w:rsidP="00CC7DD0">
      <w:pPr>
        <w:spacing w:after="0" w:line="240" w:lineRule="auto"/>
        <w:ind w:left="426"/>
        <w:rPr>
          <w:rFonts w:ascii="Browallia New" w:hAnsi="Browallia New" w:cs="Browallia New"/>
          <w:i/>
          <w:iCs/>
          <w:sz w:val="24"/>
          <w:szCs w:val="24"/>
          <w:vertAlign w:val="subscript"/>
        </w:rPr>
      </w:pPr>
    </w:p>
    <w:p w14:paraId="0EAE4210" w14:textId="77777777" w:rsidR="00CC7DD0" w:rsidRPr="004D7A87" w:rsidRDefault="00CC7DD0" w:rsidP="00CC7DD0">
      <w:pPr>
        <w:spacing w:after="0" w:line="240" w:lineRule="auto"/>
        <w:ind w:left="426"/>
        <w:rPr>
          <w:rFonts w:ascii="Browallia New" w:hAnsi="Browallia New" w:cs="Browallia New"/>
          <w:i/>
          <w:iCs/>
          <w:sz w:val="24"/>
          <w:szCs w:val="24"/>
          <w:vertAlign w:val="subscript"/>
        </w:rPr>
      </w:pPr>
    </w:p>
    <w:p w14:paraId="6D162A9F" w14:textId="77777777" w:rsidR="005A33D3" w:rsidRPr="004D7A87" w:rsidRDefault="005A33D3" w:rsidP="00624268">
      <w:pPr>
        <w:spacing w:after="0" w:line="240" w:lineRule="auto"/>
        <w:rPr>
          <w:rFonts w:ascii="Browallia New" w:hAnsi="Browallia New" w:cs="Browallia New"/>
          <w:b/>
          <w:bCs/>
          <w:i/>
          <w:iCs/>
          <w:sz w:val="24"/>
          <w:szCs w:val="24"/>
          <w:u w:val="single"/>
        </w:rPr>
      </w:pPr>
    </w:p>
    <w:p w14:paraId="4E291DC7" w14:textId="07F56AFD" w:rsidR="00CC7DD0" w:rsidRPr="004D7A87" w:rsidRDefault="00CC7DD0" w:rsidP="00CF0803">
      <w:pPr>
        <w:spacing w:after="0" w:line="240" w:lineRule="auto"/>
        <w:ind w:left="540"/>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2.6</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gramStart"/>
      <w:r w:rsidRPr="004D7A87">
        <w:rPr>
          <w:rFonts w:ascii="Browallia New" w:hAnsi="Browallia New" w:cs="Browallia New"/>
          <w:i/>
          <w:iCs/>
          <w:sz w:val="24"/>
          <w:szCs w:val="24"/>
        </w:rPr>
        <w:t>PE</w:t>
      </w:r>
      <w:r w:rsidRPr="004D7A87">
        <w:rPr>
          <w:rFonts w:ascii="Browallia New" w:hAnsi="Browallia New" w:cs="Browallia New"/>
          <w:i/>
          <w:iCs/>
          <w:sz w:val="24"/>
          <w:szCs w:val="24"/>
          <w:vertAlign w:val="subscript"/>
        </w:rPr>
        <w:t>FC,ADD</w:t>
      </w:r>
      <w:proofErr w:type="gramEnd"/>
      <w:r w:rsidRPr="004D7A87">
        <w:rPr>
          <w:rFonts w:ascii="Browallia New" w:hAnsi="Browallia New" w:cs="Browallia New"/>
          <w:i/>
          <w:iCs/>
          <w:sz w:val="24"/>
          <w:szCs w:val="24"/>
          <w:vertAlign w:val="subscript"/>
        </w:rPr>
        <w:t>,</w:t>
      </w:r>
      <w:proofErr w:type="gramStart"/>
      <w:r w:rsidRPr="004D7A87">
        <w:rPr>
          <w:rFonts w:ascii="Browallia New" w:hAnsi="Browallia New" w:cs="Browallia New"/>
          <w:i/>
          <w:iCs/>
          <w:sz w:val="24"/>
          <w:szCs w:val="24"/>
          <w:vertAlign w:val="subscript"/>
        </w:rPr>
        <w:t>BC,y</w:t>
      </w:r>
      <w:proofErr w:type="gramEnd"/>
    </w:p>
    <w:p w14:paraId="7BA7FDA3" w14:textId="1EAE5BC1" w:rsidR="00CC7DD0" w:rsidRPr="004D7A87" w:rsidRDefault="00CC7DD0" w:rsidP="00CF0803">
      <w:pPr>
        <w:spacing w:after="0" w:line="240" w:lineRule="auto"/>
        <w:ind w:left="540"/>
        <w:rPr>
          <w:rFonts w:ascii="Browallia New" w:hAnsi="Browallia New" w:cs="Browallia New"/>
          <w:sz w:val="24"/>
          <w:szCs w:val="24"/>
        </w:rPr>
      </w:pPr>
      <w:r w:rsidRPr="004D7A87">
        <w:rPr>
          <w:rFonts w:ascii="Browallia New" w:hAnsi="Browallia New" w:cs="Browallia New"/>
          <w:sz w:val="24"/>
          <w:szCs w:val="24"/>
        </w:rPr>
        <w:t xml:space="preserve"> Programme fossil fuel combustion emissions for BC grinding and preparation of additives are calculated using the same approach with equation (22) of step 1.4.</w:t>
      </w:r>
    </w:p>
    <w:p w14:paraId="3152B4CC" w14:textId="77777777" w:rsidR="00720966" w:rsidRPr="004D7A87" w:rsidRDefault="00720966" w:rsidP="00CC7DD0">
      <w:pPr>
        <w:spacing w:after="0" w:line="240" w:lineRule="auto"/>
        <w:ind w:left="426"/>
        <w:rPr>
          <w:rFonts w:ascii="Browallia New" w:hAnsi="Browallia New" w:cs="Browallia New"/>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3632"/>
        <w:gridCol w:w="1625"/>
        <w:gridCol w:w="1131"/>
        <w:gridCol w:w="1224"/>
      </w:tblGrid>
      <w:tr w:rsidR="004971E6" w:rsidRPr="000562E7" w14:paraId="6C1EAC78" w14:textId="77777777" w:rsidTr="005612FF">
        <w:trPr>
          <w:trHeight w:val="442"/>
          <w:tblHeader/>
        </w:trPr>
        <w:tc>
          <w:tcPr>
            <w:tcW w:w="5000" w:type="pct"/>
            <w:gridSpan w:val="5"/>
            <w:shd w:val="clear" w:color="auto" w:fill="E8F3E1"/>
          </w:tcPr>
          <w:p w14:paraId="370C40CC" w14:textId="77777777" w:rsidR="00720966" w:rsidRPr="004D7A87" w:rsidRDefault="00720966"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6C15DAF9" w14:textId="77777777" w:rsidTr="005612FF">
        <w:trPr>
          <w:trHeight w:val="442"/>
          <w:tblHeader/>
        </w:trPr>
        <w:tc>
          <w:tcPr>
            <w:tcW w:w="5000" w:type="pct"/>
            <w:gridSpan w:val="5"/>
            <w:shd w:val="clear" w:color="auto" w:fill="E8F3E1"/>
          </w:tcPr>
          <w:p w14:paraId="6FCB7A0B" w14:textId="77777777" w:rsidR="00720966" w:rsidRPr="004D7A87" w:rsidRDefault="00720966"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191CA282" w14:textId="77777777" w:rsidTr="005612FF">
        <w:trPr>
          <w:trHeight w:val="442"/>
          <w:tblHeader/>
        </w:trPr>
        <w:tc>
          <w:tcPr>
            <w:tcW w:w="5000" w:type="pct"/>
            <w:gridSpan w:val="5"/>
            <w:shd w:val="clear" w:color="auto" w:fill="E8F3E1"/>
          </w:tcPr>
          <w:p w14:paraId="1D7E80B7" w14:textId="77777777" w:rsidR="00720966" w:rsidRPr="004D7A87" w:rsidRDefault="00720966"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758B1584" w14:textId="77777777" w:rsidTr="005612FF">
        <w:trPr>
          <w:trHeight w:val="442"/>
          <w:tblHeader/>
        </w:trPr>
        <w:tc>
          <w:tcPr>
            <w:tcW w:w="5000" w:type="pct"/>
            <w:gridSpan w:val="5"/>
            <w:shd w:val="clear" w:color="auto" w:fill="E8F3E1"/>
          </w:tcPr>
          <w:p w14:paraId="7A930747" w14:textId="249F8C81" w:rsidR="00720966" w:rsidRPr="00624268" w:rsidRDefault="00720966" w:rsidP="005612FF">
            <w:pPr>
              <w:spacing w:after="0" w:line="240" w:lineRule="auto"/>
              <w:rPr>
                <w:rFonts w:ascii="Browallia New" w:eastAsia="Cambria Math" w:hAnsi="Browallia New" w:cs="Browallia New"/>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i/>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FC,ADD,BC</m:t>
                  </m:r>
                </m:sub>
              </m:sSub>
              <m:r>
                <w:rPr>
                  <w:rFonts w:ascii="Cambria Math" w:eastAsia="Cambria Math" w:hAnsi="Cambria Math" w:cs="Browallia New"/>
                  <w:sz w:val="18"/>
                  <w:szCs w:val="18"/>
                </w:rPr>
                <m:t>=</m:t>
              </m:r>
              <m:f>
                <m:fPr>
                  <m:ctrlPr>
                    <w:rPr>
                      <w:rFonts w:ascii="Cambria Math" w:eastAsia="Cambria Math" w:hAnsi="Cambria Math" w:cs="Browallia New"/>
                      <w:i/>
                      <w:sz w:val="18"/>
                      <w:szCs w:val="18"/>
                    </w:rPr>
                  </m:ctrlPr>
                </m:fPr>
                <m:num>
                  <m:nary>
                    <m:naryPr>
                      <m:chr m:val="∑"/>
                      <m:limLoc m:val="undOvr"/>
                      <m:subHide m:val="1"/>
                      <m:supHide m:val="1"/>
                      <m:ctrlPr>
                        <w:rPr>
                          <w:rFonts w:ascii="Cambria Math" w:eastAsia="Cambria Math" w:hAnsi="Cambria Math" w:cs="Browallia New"/>
                          <w:i/>
                          <w:sz w:val="18"/>
                          <w:szCs w:val="18"/>
                        </w:rPr>
                      </m:ctrlPr>
                    </m:naryPr>
                    <m:sub/>
                    <m:sup/>
                    <m:e>
                      <m:sSub>
                        <m:sSubPr>
                          <m:ctrlPr>
                            <w:rPr>
                              <w:rFonts w:ascii="Cambria Math" w:eastAsia="Cambria Math" w:hAnsi="Cambria Math" w:cs="Browallia New"/>
                              <w:i/>
                              <w:sz w:val="18"/>
                              <w:szCs w:val="18"/>
                            </w:rPr>
                          </m:ctrlPr>
                        </m:sSubPr>
                        <m:e>
                          <m:r>
                            <w:rPr>
                              <w:rFonts w:ascii="Cambria Math" w:eastAsia="Cambria Math" w:hAnsi="Cambria Math" w:cs="Browallia New"/>
                              <w:sz w:val="18"/>
                              <w:szCs w:val="18"/>
                            </w:rPr>
                            <m:t>FC</m:t>
                          </m:r>
                        </m:e>
                        <m:sub>
                          <m:r>
                            <w:rPr>
                              <w:rFonts w:ascii="Cambria Math" w:eastAsia="Cambria Math" w:hAnsi="Cambria Math" w:cs="Browallia New"/>
                              <w:sz w:val="18"/>
                              <w:szCs w:val="18"/>
                            </w:rPr>
                            <m:t>ADD,BC,i,y</m:t>
                          </m:r>
                        </m:sub>
                      </m:sSub>
                      <m:r>
                        <w:rPr>
                          <w:rFonts w:ascii="Cambria Math" w:eastAsia="Cambria Math" w:hAnsi="Cambria Math" w:cs="Browallia New"/>
                          <w:sz w:val="18"/>
                          <w:szCs w:val="18"/>
                        </w:rPr>
                        <m:t>×</m:t>
                      </m:r>
                      <m:sSub>
                        <m:sSubPr>
                          <m:ctrlPr>
                            <w:rPr>
                              <w:rFonts w:ascii="Cambria Math" w:eastAsia="Cambria Math" w:hAnsi="Cambria Math" w:cs="Browallia New"/>
                              <w:i/>
                              <w:sz w:val="18"/>
                              <w:szCs w:val="18"/>
                            </w:rPr>
                          </m:ctrlPr>
                        </m:sSubPr>
                        <m:e>
                          <m:r>
                            <w:rPr>
                              <w:rFonts w:ascii="Cambria Math" w:eastAsia="Cambria Math" w:hAnsi="Cambria Math" w:cs="Browallia New"/>
                              <w:sz w:val="18"/>
                              <w:szCs w:val="18"/>
                            </w:rPr>
                            <m:t>NCV</m:t>
                          </m:r>
                        </m:e>
                        <m:sub>
                          <m:r>
                            <w:rPr>
                              <w:rFonts w:ascii="Cambria Math" w:eastAsia="Cambria Math" w:hAnsi="Cambria Math" w:cs="Browallia New"/>
                              <w:sz w:val="18"/>
                              <w:szCs w:val="18"/>
                            </w:rPr>
                            <m:t>coal</m:t>
                          </m:r>
                        </m:sub>
                      </m:sSub>
                      <m:r>
                        <w:rPr>
                          <w:rFonts w:ascii="Cambria Math" w:eastAsia="Cambria Math" w:hAnsi="Cambria Math" w:cs="Browallia New"/>
                          <w:sz w:val="18"/>
                          <w:szCs w:val="18"/>
                        </w:rPr>
                        <m:t>×</m:t>
                      </m:r>
                      <m:sSub>
                        <m:sSubPr>
                          <m:ctrlPr>
                            <w:rPr>
                              <w:rFonts w:ascii="Cambria Math" w:eastAsia="Cambria Math" w:hAnsi="Cambria Math" w:cs="Browallia New"/>
                              <w:i/>
                              <w:sz w:val="18"/>
                              <w:szCs w:val="18"/>
                            </w:rPr>
                          </m:ctrlPr>
                        </m:sSubPr>
                        <m:e>
                          <m:r>
                            <w:rPr>
                              <w:rFonts w:ascii="Cambria Math" w:eastAsia="Cambria Math" w:hAnsi="Cambria Math" w:cs="Browallia New"/>
                              <w:sz w:val="18"/>
                              <w:szCs w:val="18"/>
                            </w:rPr>
                            <m:t>EF</m:t>
                          </m:r>
                        </m:e>
                        <m:sub>
                          <m:r>
                            <w:rPr>
                              <w:rFonts w:ascii="Cambria Math" w:eastAsia="Cambria Math" w:hAnsi="Cambria Math" w:cs="Browallia New"/>
                              <w:sz w:val="18"/>
                              <w:szCs w:val="18"/>
                            </w:rPr>
                            <m:t>CO2,coal</m:t>
                          </m:r>
                        </m:sub>
                      </m:sSub>
                      <m:r>
                        <w:rPr>
                          <w:rFonts w:ascii="Cambria Math" w:eastAsia="Cambria Math" w:hAnsi="Cambria Math" w:cs="Browallia New"/>
                          <w:sz w:val="18"/>
                          <w:szCs w:val="18"/>
                        </w:rPr>
                        <m:t>×</m:t>
                      </m:r>
                      <m:sSup>
                        <m:sSupPr>
                          <m:ctrlPr>
                            <w:rPr>
                              <w:rFonts w:ascii="Cambria Math" w:eastAsia="Cambria Math" w:hAnsi="Cambria Math" w:cs="Browallia New"/>
                              <w:i/>
                              <w:sz w:val="18"/>
                              <w:szCs w:val="18"/>
                            </w:rPr>
                          </m:ctrlPr>
                        </m:sSupPr>
                        <m:e>
                          <m:r>
                            <w:rPr>
                              <w:rFonts w:ascii="Cambria Math" w:eastAsia="Cambria Math" w:hAnsi="Cambria Math" w:cs="Browallia New"/>
                              <w:sz w:val="18"/>
                              <w:szCs w:val="18"/>
                            </w:rPr>
                            <m:t>10</m:t>
                          </m:r>
                        </m:e>
                        <m:sup>
                          <m:r>
                            <w:rPr>
                              <w:rFonts w:ascii="Cambria Math" w:eastAsia="Cambria Math" w:hAnsi="Cambria Math" w:cs="Browallia New"/>
                              <w:sz w:val="18"/>
                              <w:szCs w:val="18"/>
                            </w:rPr>
                            <m:t>-6</m:t>
                          </m:r>
                        </m:sup>
                      </m:sSup>
                    </m:e>
                  </m:nary>
                </m:num>
                <m:den>
                  <m:sSub>
                    <m:sSubPr>
                      <m:ctrlPr>
                        <w:rPr>
                          <w:rFonts w:ascii="Cambria Math" w:eastAsia="Cambria Math" w:hAnsi="Cambria Math" w:cs="Browallia New"/>
                          <w:i/>
                          <w:sz w:val="18"/>
                          <w:szCs w:val="18"/>
                        </w:rPr>
                      </m:ctrlPr>
                    </m:sSubPr>
                    <m:e>
                      <m:r>
                        <w:rPr>
                          <w:rFonts w:ascii="Cambria Math" w:eastAsia="Cambria Math" w:hAnsi="Cambria Math" w:cs="Browallia New"/>
                          <w:sz w:val="18"/>
                          <w:szCs w:val="18"/>
                        </w:rPr>
                        <m:t>BC</m:t>
                      </m:r>
                    </m:e>
                    <m:sub>
                      <m:r>
                        <w:rPr>
                          <w:rFonts w:ascii="Cambria Math" w:eastAsia="Cambria Math" w:hAnsi="Cambria Math" w:cs="Browallia New"/>
                          <w:sz w:val="18"/>
                          <w:szCs w:val="18"/>
                        </w:rPr>
                        <m:t>y</m:t>
                      </m:r>
                    </m:sub>
                  </m:sSub>
                </m:den>
              </m:f>
            </m:oMath>
            <w:r w:rsidR="00624268">
              <w:rPr>
                <w:rFonts w:ascii="Browallia New" w:eastAsia="Cambria Math" w:hAnsi="Browallia New" w:cs="Browallia New"/>
                <w:sz w:val="18"/>
                <w:szCs w:val="18"/>
              </w:rPr>
              <w:t xml:space="preserve">                                                                                    </w:t>
            </w:r>
            <w:r w:rsidR="00624268" w:rsidRPr="004D7A87">
              <w:rPr>
                <w:rFonts w:ascii="Browallia New" w:hAnsi="Browallia New" w:cs="Browallia New"/>
                <w:sz w:val="24"/>
                <w:szCs w:val="24"/>
              </w:rPr>
              <w:t>Equation (3</w:t>
            </w:r>
            <w:r w:rsidR="00624268">
              <w:rPr>
                <w:rFonts w:ascii="Browallia New" w:hAnsi="Browallia New" w:cs="Browallia New"/>
                <w:sz w:val="24"/>
                <w:szCs w:val="24"/>
              </w:rPr>
              <w:t>6</w:t>
            </w:r>
            <w:r w:rsidR="00624268" w:rsidRPr="004D7A87">
              <w:rPr>
                <w:rFonts w:ascii="Browallia New" w:hAnsi="Browallia New" w:cs="Browallia New"/>
                <w:sz w:val="24"/>
                <w:szCs w:val="24"/>
              </w:rPr>
              <w:t>)</w:t>
            </w:r>
          </w:p>
        </w:tc>
      </w:tr>
      <w:tr w:rsidR="004971E6" w:rsidRPr="004D7A87" w14:paraId="241F6F01" w14:textId="77777777" w:rsidTr="00920A9E">
        <w:trPr>
          <w:trHeight w:val="442"/>
          <w:tblHeader/>
        </w:trPr>
        <w:tc>
          <w:tcPr>
            <w:tcW w:w="779" w:type="pct"/>
            <w:shd w:val="clear" w:color="auto" w:fill="E8F3E1"/>
            <w:vAlign w:val="center"/>
          </w:tcPr>
          <w:p w14:paraId="73C56A5A" w14:textId="77777777" w:rsidR="00720966" w:rsidRPr="004D7A87" w:rsidRDefault="0072096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14" w:type="pct"/>
            <w:shd w:val="clear" w:color="auto" w:fill="E8F3E1"/>
            <w:vAlign w:val="center"/>
          </w:tcPr>
          <w:p w14:paraId="778DF335" w14:textId="77777777" w:rsidR="00720966" w:rsidRPr="004D7A87" w:rsidRDefault="0072096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01" w:type="pct"/>
            <w:shd w:val="clear" w:color="auto" w:fill="E8F3E1"/>
          </w:tcPr>
          <w:p w14:paraId="1BB8237B" w14:textId="77777777" w:rsidR="00720966" w:rsidRPr="004D7A87" w:rsidRDefault="0072096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27" w:type="pct"/>
            <w:shd w:val="clear" w:color="auto" w:fill="E8F3E1"/>
          </w:tcPr>
          <w:p w14:paraId="0235D677" w14:textId="77777777" w:rsidR="00720966" w:rsidRPr="004D7A87" w:rsidRDefault="00720966"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79" w:type="pct"/>
            <w:shd w:val="clear" w:color="auto" w:fill="E8F3E1"/>
          </w:tcPr>
          <w:p w14:paraId="66715038" w14:textId="77777777" w:rsidR="00720966" w:rsidRPr="004D7A87" w:rsidRDefault="0072096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CF5DAC4" w14:textId="77777777" w:rsidTr="00E923E8">
        <w:trPr>
          <w:trHeight w:val="442"/>
          <w:tblHeader/>
        </w:trPr>
        <w:tc>
          <w:tcPr>
            <w:tcW w:w="779" w:type="pct"/>
          </w:tcPr>
          <w:p w14:paraId="64F2511A" w14:textId="22A7F13F" w:rsidR="00920A9E" w:rsidRPr="004D7A87" w:rsidRDefault="00920A9E" w:rsidP="00E923E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 xml:space="preserve">PE </w:t>
            </w:r>
            <w:proofErr w:type="spellStart"/>
            <w:r w:rsidRPr="004D7A87">
              <w:rPr>
                <w:rFonts w:ascii="Browallia New" w:hAnsi="Browallia New" w:cs="Browallia New"/>
                <w:b/>
                <w:bCs/>
                <w:sz w:val="24"/>
                <w:szCs w:val="24"/>
                <w:vertAlign w:val="subscript"/>
              </w:rPr>
              <w:t>FC,ADD,BC,y</w:t>
            </w:r>
            <w:proofErr w:type="spellEnd"/>
          </w:p>
        </w:tc>
        <w:tc>
          <w:tcPr>
            <w:tcW w:w="2014" w:type="pct"/>
          </w:tcPr>
          <w:p w14:paraId="3F1E472F" w14:textId="1FDEB1F7" w:rsidR="00920A9E" w:rsidRPr="004D7A87" w:rsidRDefault="00920A9E" w:rsidP="00E923E8">
            <w:pPr>
              <w:pStyle w:val="NoSpacing"/>
              <w:rPr>
                <w:rFonts w:ascii="Browallia New" w:hAnsi="Browallia New" w:cs="Browallia New"/>
                <w:b/>
                <w:bCs/>
                <w:sz w:val="24"/>
                <w:szCs w:val="24"/>
              </w:rPr>
            </w:pPr>
            <w:r w:rsidRPr="004D7A87">
              <w:rPr>
                <w:rFonts w:ascii="Browallia New" w:hAnsi="Browallia New" w:cs="Browallia New"/>
                <w:b/>
                <w:bCs/>
                <w:sz w:val="24"/>
                <w:szCs w:val="24"/>
              </w:rPr>
              <w:t>Electricity emissions for cement blending in year y</w:t>
            </w:r>
          </w:p>
        </w:tc>
        <w:tc>
          <w:tcPr>
            <w:tcW w:w="901" w:type="pct"/>
          </w:tcPr>
          <w:p w14:paraId="079DAFC4" w14:textId="052454DA" w:rsidR="00920A9E" w:rsidRPr="004D7A87" w:rsidRDefault="00920A9E" w:rsidP="00E923E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 xml:space="preserve">Calculation </w:t>
            </w:r>
            <w:r w:rsidR="00E923E8" w:rsidRPr="004D7A87">
              <w:rPr>
                <w:rFonts w:ascii="Browallia New" w:hAnsi="Browallia New" w:cs="Browallia New"/>
                <w:b/>
                <w:bCs/>
                <w:sz w:val="24"/>
                <w:szCs w:val="24"/>
              </w:rPr>
              <w:t>(</w:t>
            </w:r>
            <w:r w:rsidRPr="004D7A87">
              <w:rPr>
                <w:rFonts w:ascii="Browallia New" w:hAnsi="Browallia New" w:cs="Browallia New"/>
                <w:b/>
                <w:bCs/>
                <w:sz w:val="24"/>
                <w:szCs w:val="24"/>
              </w:rPr>
              <w:t>step 2.5</w:t>
            </w:r>
            <w:r w:rsidR="00E923E8" w:rsidRPr="004D7A87">
              <w:rPr>
                <w:rFonts w:ascii="Browallia New" w:hAnsi="Browallia New" w:cs="Browallia New"/>
                <w:b/>
                <w:bCs/>
                <w:sz w:val="24"/>
                <w:szCs w:val="24"/>
              </w:rPr>
              <w:t>)</w:t>
            </w:r>
          </w:p>
        </w:tc>
        <w:tc>
          <w:tcPr>
            <w:tcW w:w="627" w:type="pct"/>
          </w:tcPr>
          <w:p w14:paraId="476CB5F0" w14:textId="4F5A5819" w:rsidR="00920A9E" w:rsidRPr="004D7A87" w:rsidRDefault="00920A9E" w:rsidP="00E923E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0</w:t>
            </w:r>
          </w:p>
        </w:tc>
        <w:tc>
          <w:tcPr>
            <w:tcW w:w="679" w:type="pct"/>
          </w:tcPr>
          <w:p w14:paraId="308C99D2" w14:textId="0F55636B" w:rsidR="00920A9E" w:rsidRPr="004D7A87" w:rsidRDefault="00920A9E" w:rsidP="00E923E8">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t CO2/t of BC</w:t>
            </w:r>
          </w:p>
        </w:tc>
      </w:tr>
      <w:tr w:rsidR="004971E6" w:rsidRPr="004D7A87" w14:paraId="2EA85EAD" w14:textId="77777777" w:rsidTr="00920A9E">
        <w:trPr>
          <w:trHeight w:val="442"/>
        </w:trPr>
        <w:tc>
          <w:tcPr>
            <w:tcW w:w="779" w:type="pct"/>
          </w:tcPr>
          <w:p w14:paraId="33A8B13D" w14:textId="77777777" w:rsidR="00920A9E" w:rsidRPr="004D7A87" w:rsidRDefault="00920A9E" w:rsidP="005612FF">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add,bc,i</w:t>
            </w:r>
            <w:proofErr w:type="spellEnd"/>
          </w:p>
        </w:tc>
        <w:tc>
          <w:tcPr>
            <w:tcW w:w="2014" w:type="pct"/>
          </w:tcPr>
          <w:p w14:paraId="69A437AB" w14:textId="72CAB881" w:rsidR="00920A9E" w:rsidRPr="004D7A87" w:rsidRDefault="00920A9E" w:rsidP="005612FF">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Quantity of fossil fuel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consumed for cement grinding and additives preparation in year y</w:t>
            </w:r>
          </w:p>
        </w:tc>
        <w:tc>
          <w:tcPr>
            <w:tcW w:w="901" w:type="pct"/>
          </w:tcPr>
          <w:p w14:paraId="5BF87D8A" w14:textId="77777777" w:rsidR="00920A9E" w:rsidRPr="004D7A87" w:rsidRDefault="00920A9E" w:rsidP="005612FF">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Dynamic ex-post parameter</w:t>
            </w:r>
          </w:p>
        </w:tc>
        <w:tc>
          <w:tcPr>
            <w:tcW w:w="627" w:type="pct"/>
          </w:tcPr>
          <w:p w14:paraId="66F4F431" w14:textId="77777777" w:rsidR="00920A9E" w:rsidRPr="004D7A87" w:rsidRDefault="00920A9E" w:rsidP="005612FF">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79" w:type="pct"/>
          </w:tcPr>
          <w:p w14:paraId="5E48EC91" w14:textId="4DD3A16F" w:rsidR="00920A9E" w:rsidRPr="004D7A87" w:rsidRDefault="00920A9E" w:rsidP="005612FF">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t fossil fuel</w:t>
            </w:r>
          </w:p>
        </w:tc>
      </w:tr>
      <w:tr w:rsidR="004971E6" w:rsidRPr="004D7A87" w14:paraId="229CC041" w14:textId="77777777" w:rsidTr="00920A9E">
        <w:trPr>
          <w:trHeight w:val="442"/>
        </w:trPr>
        <w:tc>
          <w:tcPr>
            <w:tcW w:w="779" w:type="pct"/>
          </w:tcPr>
          <w:p w14:paraId="66691D62" w14:textId="77777777" w:rsidR="00920A9E" w:rsidRPr="004D7A87" w:rsidRDefault="00920A9E" w:rsidP="005612FF">
            <w:pPr>
              <w:pStyle w:val="NoSpacing"/>
              <w:rPr>
                <w:rFonts w:ascii="Browallia New" w:hAnsi="Browallia New" w:cs="Browallia New"/>
                <w:i/>
                <w:iCs/>
                <w:sz w:val="24"/>
                <w:szCs w:val="24"/>
                <w:cs/>
              </w:rPr>
            </w:pPr>
            <w:proofErr w:type="spellStart"/>
            <w:r w:rsidRPr="004D7A87">
              <w:rPr>
                <w:rFonts w:ascii="Browallia New" w:hAnsi="Browallia New" w:cs="Browallia New"/>
                <w:sz w:val="24"/>
                <w:szCs w:val="24"/>
              </w:rPr>
              <w:lastRenderedPageBreak/>
              <w:t>NCV</w:t>
            </w:r>
            <w:r w:rsidRPr="004D7A87">
              <w:rPr>
                <w:rFonts w:ascii="Browallia New" w:hAnsi="Browallia New" w:cs="Browallia New"/>
                <w:sz w:val="24"/>
                <w:szCs w:val="24"/>
                <w:vertAlign w:val="subscript"/>
              </w:rPr>
              <w:t>i</w:t>
            </w:r>
            <w:proofErr w:type="spellEnd"/>
          </w:p>
        </w:tc>
        <w:tc>
          <w:tcPr>
            <w:tcW w:w="2014" w:type="pct"/>
          </w:tcPr>
          <w:p w14:paraId="69991E47" w14:textId="77777777" w:rsidR="00920A9E" w:rsidRPr="004D7A87" w:rsidRDefault="00920A9E" w:rsidP="005612FF">
            <w:pPr>
              <w:pStyle w:val="NoSpacing"/>
              <w:rPr>
                <w:rFonts w:ascii="Browallia New" w:eastAsia="DengXian" w:hAnsi="Browallia New" w:cs="Browallia New"/>
                <w:i/>
                <w:iCs/>
                <w:sz w:val="24"/>
                <w:szCs w:val="24"/>
                <w:cs/>
              </w:rPr>
            </w:pPr>
            <w:r w:rsidRPr="004D7A87">
              <w:rPr>
                <w:rFonts w:ascii="Browallia New" w:hAnsi="Browallia New" w:cs="Browallia New"/>
                <w:sz w:val="24"/>
                <w:szCs w:val="24"/>
              </w:rPr>
              <w:t xml:space="preserve">Net calorific value of the fuel type </w:t>
            </w:r>
            <w:proofErr w:type="spellStart"/>
            <w:r w:rsidRPr="004D7A87">
              <w:rPr>
                <w:rFonts w:ascii="Browallia New" w:hAnsi="Browallia New" w:cs="Browallia New"/>
                <w:sz w:val="24"/>
                <w:szCs w:val="24"/>
              </w:rPr>
              <w:t>i</w:t>
            </w:r>
            <w:proofErr w:type="spellEnd"/>
          </w:p>
        </w:tc>
        <w:tc>
          <w:tcPr>
            <w:tcW w:w="901" w:type="pct"/>
          </w:tcPr>
          <w:p w14:paraId="322B764A" w14:textId="77777777" w:rsidR="00920A9E" w:rsidRPr="004D7A87" w:rsidRDefault="00920A9E" w:rsidP="005612FF">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Fixed ex-ante parameter</w:t>
            </w:r>
          </w:p>
        </w:tc>
        <w:tc>
          <w:tcPr>
            <w:tcW w:w="627" w:type="pct"/>
          </w:tcPr>
          <w:p w14:paraId="4865CF52" w14:textId="77777777" w:rsidR="00920A9E" w:rsidRPr="004D7A87" w:rsidRDefault="00920A9E" w:rsidP="005612FF">
            <w:pPr>
              <w:pStyle w:val="NoSpacing"/>
              <w:jc w:val="center"/>
              <w:rPr>
                <w:rFonts w:ascii="Browallia New" w:eastAsia="DengXian" w:hAnsi="Browallia New" w:cs="Browallia New"/>
                <w:i/>
                <w:iCs/>
                <w:sz w:val="24"/>
                <w:szCs w:val="24"/>
              </w:rPr>
            </w:pPr>
            <w:r w:rsidRPr="004D7A87">
              <w:rPr>
                <w:rFonts w:ascii="Browallia New" w:eastAsia="DengXian" w:hAnsi="Browallia New" w:cs="Browallia New"/>
                <w:i/>
                <w:iCs/>
                <w:sz w:val="24"/>
                <w:szCs w:val="24"/>
              </w:rPr>
              <w:t>-</w:t>
            </w:r>
          </w:p>
        </w:tc>
        <w:tc>
          <w:tcPr>
            <w:tcW w:w="679" w:type="pct"/>
          </w:tcPr>
          <w:p w14:paraId="04CF5FD9" w14:textId="77777777" w:rsidR="00920A9E" w:rsidRPr="004D7A87" w:rsidRDefault="00920A9E" w:rsidP="005612FF">
            <w:pPr>
              <w:pStyle w:val="NoSpacing"/>
              <w:jc w:val="center"/>
              <w:rPr>
                <w:rFonts w:ascii="Browallia New" w:eastAsia="DengXian" w:hAnsi="Browallia New" w:cs="Browallia New"/>
                <w:i/>
                <w:iCs/>
                <w:sz w:val="24"/>
                <w:szCs w:val="24"/>
                <w:cs/>
              </w:rPr>
            </w:pPr>
            <w:r w:rsidRPr="004D7A87">
              <w:rPr>
                <w:rFonts w:ascii="Browallia New" w:hAnsi="Browallia New" w:cs="Browallia New"/>
                <w:sz w:val="24"/>
                <w:szCs w:val="24"/>
              </w:rPr>
              <w:t>GJ/fossil fuel unit</w:t>
            </w:r>
          </w:p>
        </w:tc>
      </w:tr>
      <w:tr w:rsidR="004971E6" w:rsidRPr="004D7A87" w14:paraId="522C0983" w14:textId="77777777" w:rsidTr="00E923E8">
        <w:trPr>
          <w:trHeight w:val="442"/>
        </w:trPr>
        <w:tc>
          <w:tcPr>
            <w:tcW w:w="779" w:type="pct"/>
          </w:tcPr>
          <w:p w14:paraId="48C14291" w14:textId="77777777" w:rsidR="00920A9E" w:rsidRPr="004D7A87" w:rsidRDefault="00920A9E" w:rsidP="005612FF">
            <w:pPr>
              <w:pStyle w:val="NoSpacing"/>
              <w:rPr>
                <w:rFonts w:ascii="Browallia New" w:hAnsi="Browallia New" w:cs="Browallia New"/>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w:t>
            </w:r>
            <w:r w:rsidRPr="004D7A87">
              <w:rPr>
                <w:rFonts w:ascii="Browallia New" w:hAnsi="Browallia New" w:cs="Browallia New"/>
                <w:sz w:val="24"/>
                <w:szCs w:val="24"/>
              </w:rPr>
              <w:t>i</w:t>
            </w:r>
          </w:p>
        </w:tc>
        <w:tc>
          <w:tcPr>
            <w:tcW w:w="2014" w:type="pct"/>
          </w:tcPr>
          <w:p w14:paraId="39238DEB" w14:textId="77777777" w:rsidR="00920A9E" w:rsidRPr="004D7A87" w:rsidRDefault="00920A9E" w:rsidP="005612FF">
            <w:pPr>
              <w:pStyle w:val="NoSpacing"/>
              <w:rPr>
                <w:rFonts w:ascii="Browallia New" w:hAnsi="Browallia New" w:cs="Browallia New"/>
                <w:sz w:val="24"/>
                <w:szCs w:val="24"/>
              </w:rPr>
            </w:pPr>
            <w:r w:rsidRPr="004D7A87">
              <w:rPr>
                <w:rFonts w:ascii="Browallia New" w:hAnsi="Browallia New" w:cs="Browallia New"/>
                <w:sz w:val="24"/>
                <w:szCs w:val="24"/>
              </w:rPr>
              <w:t xml:space="preserve">CO2 emission factor for fuel type </w:t>
            </w:r>
            <w:proofErr w:type="spellStart"/>
            <w:r w:rsidRPr="004D7A87">
              <w:rPr>
                <w:rFonts w:ascii="Browallia New" w:hAnsi="Browallia New" w:cs="Browallia New"/>
                <w:sz w:val="24"/>
                <w:szCs w:val="24"/>
              </w:rPr>
              <w:t>i</w:t>
            </w:r>
            <w:proofErr w:type="spellEnd"/>
          </w:p>
        </w:tc>
        <w:tc>
          <w:tcPr>
            <w:tcW w:w="901" w:type="pct"/>
          </w:tcPr>
          <w:p w14:paraId="240830A9" w14:textId="77777777" w:rsidR="00920A9E" w:rsidRPr="004D7A87" w:rsidRDefault="00920A9E" w:rsidP="005612FF">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Fixed ex-ante parameter</w:t>
            </w:r>
          </w:p>
        </w:tc>
        <w:tc>
          <w:tcPr>
            <w:tcW w:w="627" w:type="pct"/>
          </w:tcPr>
          <w:p w14:paraId="693F9763" w14:textId="77777777" w:rsidR="00920A9E" w:rsidRPr="004D7A87" w:rsidRDefault="00920A9E" w:rsidP="005612FF">
            <w:pPr>
              <w:pStyle w:val="NoSpacing"/>
              <w:jc w:val="center"/>
              <w:rPr>
                <w:rFonts w:ascii="Browallia New" w:eastAsia="DengXian" w:hAnsi="Browallia New" w:cs="Browallia New"/>
                <w:i/>
                <w:iCs/>
                <w:sz w:val="24"/>
                <w:szCs w:val="24"/>
              </w:rPr>
            </w:pPr>
            <w:r w:rsidRPr="004D7A87">
              <w:rPr>
                <w:rFonts w:ascii="Browallia New" w:eastAsia="DengXian" w:hAnsi="Browallia New" w:cs="Browallia New"/>
                <w:i/>
                <w:iCs/>
                <w:sz w:val="24"/>
                <w:szCs w:val="24"/>
              </w:rPr>
              <w:t>-</w:t>
            </w:r>
          </w:p>
        </w:tc>
        <w:tc>
          <w:tcPr>
            <w:tcW w:w="679" w:type="pct"/>
          </w:tcPr>
          <w:p w14:paraId="479FA28E" w14:textId="77777777" w:rsidR="00920A9E" w:rsidRPr="004D7A87" w:rsidRDefault="00920A9E" w:rsidP="00E923E8">
            <w:pPr>
              <w:pStyle w:val="NoSpacing"/>
              <w:jc w:val="center"/>
              <w:rPr>
                <w:rFonts w:ascii="Browallia New" w:eastAsia="DengXian" w:hAnsi="Browallia New" w:cs="Browallia New"/>
                <w:i/>
                <w:iCs/>
                <w:sz w:val="24"/>
                <w:szCs w:val="24"/>
              </w:rPr>
            </w:pPr>
            <w:r w:rsidRPr="004D7A87">
              <w:rPr>
                <w:rFonts w:ascii="Browallia New" w:hAnsi="Browallia New" w:cs="Browallia New"/>
                <w:sz w:val="24"/>
                <w:szCs w:val="24"/>
              </w:rPr>
              <w:t>t CO2/GJ</w:t>
            </w:r>
          </w:p>
        </w:tc>
      </w:tr>
      <w:tr w:rsidR="004971E6" w:rsidRPr="004D7A87" w14:paraId="58E3B48D" w14:textId="77777777" w:rsidTr="00E923E8">
        <w:trPr>
          <w:trHeight w:val="442"/>
        </w:trPr>
        <w:tc>
          <w:tcPr>
            <w:tcW w:w="779" w:type="pct"/>
          </w:tcPr>
          <w:p w14:paraId="5D5F4283" w14:textId="5A90C4D5" w:rsidR="00920A9E" w:rsidRPr="004D7A87" w:rsidRDefault="00920A9E" w:rsidP="00E923E8">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BCy</w:t>
            </w:r>
            <w:proofErr w:type="spellEnd"/>
          </w:p>
        </w:tc>
        <w:tc>
          <w:tcPr>
            <w:tcW w:w="2014" w:type="pct"/>
          </w:tcPr>
          <w:p w14:paraId="2A8774D5" w14:textId="7EDC0DAB" w:rsidR="00920A9E" w:rsidRPr="004D7A87" w:rsidRDefault="00920A9E" w:rsidP="00E923E8">
            <w:pPr>
              <w:pStyle w:val="NoSpacing"/>
              <w:rPr>
                <w:rFonts w:ascii="Browallia New" w:hAnsi="Browallia New" w:cs="Browallia New"/>
                <w:sz w:val="24"/>
                <w:szCs w:val="24"/>
                <w:cs/>
              </w:rPr>
            </w:pPr>
            <w:r w:rsidRPr="004D7A87">
              <w:rPr>
                <w:rFonts w:ascii="Browallia New" w:hAnsi="Browallia New" w:cs="Browallia New"/>
                <w:sz w:val="24"/>
                <w:szCs w:val="24"/>
              </w:rPr>
              <w:t>Annual production of BC in year y</w:t>
            </w:r>
          </w:p>
        </w:tc>
        <w:tc>
          <w:tcPr>
            <w:tcW w:w="901" w:type="pct"/>
            <w:vAlign w:val="center"/>
          </w:tcPr>
          <w:p w14:paraId="2999CFAB" w14:textId="64BC536F" w:rsidR="00920A9E" w:rsidRPr="004D7A87" w:rsidRDefault="00920A9E" w:rsidP="00920A9E">
            <w:pPr>
              <w:pStyle w:val="NoSpacing"/>
              <w:jc w:val="center"/>
              <w:rPr>
                <w:rFonts w:ascii="Browallia New" w:hAnsi="Browallia New" w:cs="Browallia New"/>
                <w:sz w:val="24"/>
                <w:szCs w:val="24"/>
                <w:cs/>
              </w:rPr>
            </w:pPr>
            <w:r w:rsidRPr="004D7A87">
              <w:rPr>
                <w:rFonts w:ascii="Browallia New" w:hAnsi="Browallia New" w:cs="Browallia New"/>
                <w:sz w:val="24"/>
                <w:szCs w:val="24"/>
              </w:rPr>
              <w:t>Capacity of the LC3 production</w:t>
            </w:r>
          </w:p>
        </w:tc>
        <w:tc>
          <w:tcPr>
            <w:tcW w:w="627" w:type="pct"/>
            <w:vAlign w:val="center"/>
          </w:tcPr>
          <w:p w14:paraId="0CC0A71F" w14:textId="64ED8190" w:rsidR="00920A9E" w:rsidRPr="004D7A87" w:rsidRDefault="00920A9E" w:rsidP="00920A9E">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679" w:type="pct"/>
          </w:tcPr>
          <w:p w14:paraId="55D7F520" w14:textId="58F19F01" w:rsidR="00920A9E" w:rsidRPr="004D7A87" w:rsidRDefault="00920A9E" w:rsidP="00E923E8">
            <w:pPr>
              <w:pStyle w:val="NoSpacing"/>
              <w:jc w:val="center"/>
              <w:rPr>
                <w:rFonts w:ascii="Browallia New" w:hAnsi="Browallia New" w:cs="Browallia New"/>
                <w:sz w:val="24"/>
                <w:szCs w:val="24"/>
                <w:cs/>
              </w:rPr>
            </w:pPr>
            <w:r w:rsidRPr="004D7A87">
              <w:rPr>
                <w:rFonts w:ascii="Browallia New" w:hAnsi="Browallia New" w:cs="Browallia New"/>
                <w:sz w:val="24"/>
                <w:szCs w:val="24"/>
              </w:rPr>
              <w:t>t BC</w:t>
            </w:r>
          </w:p>
        </w:tc>
      </w:tr>
    </w:tbl>
    <w:p w14:paraId="27AF3597" w14:textId="7E18EB9F" w:rsidR="00AE1196" w:rsidRPr="004D7A87" w:rsidRDefault="00CC7DD0" w:rsidP="005C16CC">
      <w:pPr>
        <w:spacing w:before="240" w:after="0"/>
        <w:rPr>
          <w:rFonts w:ascii="Browallia New" w:hAnsi="Browallia New" w:cs="Browallia New"/>
          <w:b/>
          <w:bCs/>
          <w:sz w:val="24"/>
          <w:szCs w:val="24"/>
        </w:rPr>
      </w:pPr>
      <w:r w:rsidRPr="004D7A87">
        <w:rPr>
          <w:rFonts w:ascii="Browallia New" w:hAnsi="Browallia New" w:cs="Browallia New"/>
          <w:b/>
          <w:bCs/>
          <w:sz w:val="24"/>
          <w:szCs w:val="24"/>
          <w:cs/>
        </w:rPr>
        <w:t xml:space="preserve">3.3 </w:t>
      </w:r>
      <w:r w:rsidRPr="004D7A87">
        <w:rPr>
          <w:rFonts w:ascii="Browallia New" w:hAnsi="Browallia New" w:cs="Browallia New"/>
          <w:b/>
          <w:bCs/>
          <w:sz w:val="24"/>
          <w:szCs w:val="24"/>
        </w:rPr>
        <w:t>Calculation of Leakage Emission</w:t>
      </w:r>
    </w:p>
    <w:p w14:paraId="3EA4C61D" w14:textId="25EEF9C7" w:rsidR="00F56F15" w:rsidRPr="00F56F15" w:rsidRDefault="00F56F15" w:rsidP="00F56F15">
      <w:pPr>
        <w:pBdr>
          <w:top w:val="nil"/>
          <w:left w:val="nil"/>
          <w:bottom w:val="nil"/>
          <w:right w:val="nil"/>
          <w:between w:val="nil"/>
        </w:pBdr>
        <w:spacing w:after="0"/>
        <w:ind w:left="426"/>
        <w:rPr>
          <w:rFonts w:ascii="Browallia New" w:hAnsi="Browallia New" w:cs="Browallia New"/>
          <w:sz w:val="24"/>
          <w:szCs w:val="24"/>
        </w:rPr>
      </w:pPr>
      <w:r w:rsidRPr="00F56F15">
        <w:rPr>
          <w:rFonts w:ascii="Browallia New" w:hAnsi="Browallia New" w:cs="Browallia New" w:hint="cs"/>
          <w:sz w:val="24"/>
          <w:szCs w:val="24"/>
        </w:rPr>
        <w:t>The project calculates leakage emissions from 3 sources as identified in T-VER-P-METH-08-01 from the following.</w:t>
      </w:r>
    </w:p>
    <w:p w14:paraId="52511D87" w14:textId="77777777" w:rsidR="00F56F15" w:rsidRPr="00F56F15" w:rsidRDefault="00F56F15" w:rsidP="00F56F15">
      <w:pPr>
        <w:numPr>
          <w:ilvl w:val="0"/>
          <w:numId w:val="35"/>
        </w:numPr>
        <w:pBdr>
          <w:top w:val="nil"/>
          <w:left w:val="nil"/>
          <w:bottom w:val="nil"/>
          <w:right w:val="nil"/>
          <w:between w:val="nil"/>
        </w:pBdr>
        <w:spacing w:after="0"/>
        <w:ind w:firstLine="0"/>
        <w:jc w:val="both"/>
        <w:rPr>
          <w:rFonts w:ascii="Browallia New" w:hAnsi="Browallia New" w:cs="Browallia New"/>
          <w:sz w:val="24"/>
          <w:szCs w:val="24"/>
        </w:rPr>
      </w:pPr>
      <w:r w:rsidRPr="00F56F15">
        <w:rPr>
          <w:rFonts w:ascii="Browallia New" w:hAnsi="Browallia New" w:cs="Browallia New" w:hint="cs"/>
          <w:sz w:val="24"/>
          <w:szCs w:val="24"/>
        </w:rPr>
        <w:t xml:space="preserve">the transportation of raw materials and alternative additives, </w:t>
      </w:r>
    </w:p>
    <w:p w14:paraId="0CE69977" w14:textId="77777777" w:rsidR="00F56F15" w:rsidRPr="00F56F15" w:rsidRDefault="00F56F15" w:rsidP="00F56F15">
      <w:pPr>
        <w:numPr>
          <w:ilvl w:val="0"/>
          <w:numId w:val="35"/>
        </w:numPr>
        <w:pBdr>
          <w:top w:val="nil"/>
          <w:left w:val="nil"/>
          <w:bottom w:val="nil"/>
          <w:right w:val="nil"/>
          <w:between w:val="nil"/>
        </w:pBdr>
        <w:spacing w:after="0"/>
        <w:ind w:firstLine="0"/>
        <w:jc w:val="both"/>
        <w:rPr>
          <w:rFonts w:ascii="Browallia New" w:hAnsi="Browallia New" w:cs="Browallia New"/>
          <w:sz w:val="24"/>
          <w:szCs w:val="24"/>
        </w:rPr>
      </w:pPr>
      <w:r w:rsidRPr="00F56F15">
        <w:rPr>
          <w:rFonts w:ascii="Browallia New" w:hAnsi="Browallia New" w:cs="Browallia New" w:hint="cs"/>
          <w:sz w:val="24"/>
          <w:szCs w:val="24"/>
        </w:rPr>
        <w:t xml:space="preserve">the rerouting of existing raw materials and alternative additives, and </w:t>
      </w:r>
    </w:p>
    <w:p w14:paraId="059A2068" w14:textId="77777777" w:rsidR="00F56F15" w:rsidRPr="00F56F15" w:rsidRDefault="00F56F15" w:rsidP="00F56F15">
      <w:pPr>
        <w:numPr>
          <w:ilvl w:val="0"/>
          <w:numId w:val="35"/>
        </w:numPr>
        <w:pBdr>
          <w:top w:val="nil"/>
          <w:left w:val="nil"/>
          <w:bottom w:val="nil"/>
          <w:right w:val="nil"/>
          <w:between w:val="nil"/>
        </w:pBdr>
        <w:spacing w:after="0"/>
        <w:ind w:firstLine="0"/>
        <w:jc w:val="both"/>
        <w:rPr>
          <w:rFonts w:ascii="Browallia New" w:hAnsi="Browallia New" w:cs="Browallia New"/>
          <w:sz w:val="24"/>
          <w:szCs w:val="24"/>
        </w:rPr>
      </w:pPr>
      <w:r w:rsidRPr="00F56F15">
        <w:rPr>
          <w:rFonts w:ascii="Browallia New" w:hAnsi="Browallia New" w:cs="Browallia New" w:hint="cs"/>
          <w:sz w:val="24"/>
          <w:szCs w:val="24"/>
        </w:rPr>
        <w:t xml:space="preserve">the use of biomass and/or residual biomass. </w:t>
      </w:r>
    </w:p>
    <w:p w14:paraId="79E65AEC" w14:textId="53855F45" w:rsidR="00CC7DD0" w:rsidRPr="00A630FF" w:rsidRDefault="00CC7DD0" w:rsidP="00A630FF">
      <w:pPr>
        <w:spacing w:after="120" w:line="240" w:lineRule="auto"/>
        <w:ind w:left="432"/>
        <w:jc w:val="both"/>
        <w:rPr>
          <w:rFonts w:ascii="Browallia New" w:hAnsi="Browallia New" w:cs="Browallia New"/>
          <w:sz w:val="24"/>
          <w:szCs w:val="24"/>
        </w:rPr>
      </w:pPr>
      <w:r w:rsidRPr="004D7A87">
        <w:rPr>
          <w:rFonts w:ascii="Browallia New" w:hAnsi="Browallia New" w:cs="Browallia New"/>
          <w:sz w:val="24"/>
          <w:szCs w:val="24"/>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4230"/>
        <w:gridCol w:w="1444"/>
        <w:gridCol w:w="1086"/>
        <w:gridCol w:w="1181"/>
      </w:tblGrid>
      <w:tr w:rsidR="004971E6" w:rsidRPr="000562E7" w14:paraId="5519AB75" w14:textId="77777777" w:rsidTr="005612FF">
        <w:trPr>
          <w:trHeight w:val="442"/>
          <w:tblHeader/>
        </w:trPr>
        <w:tc>
          <w:tcPr>
            <w:tcW w:w="5000" w:type="pct"/>
            <w:gridSpan w:val="5"/>
            <w:shd w:val="clear" w:color="auto" w:fill="E8F3E1"/>
          </w:tcPr>
          <w:p w14:paraId="2CAF1DDE" w14:textId="77777777" w:rsidR="00AE1196" w:rsidRPr="004D7A87" w:rsidRDefault="00AE1196"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53774339" w14:textId="77777777" w:rsidTr="005612FF">
        <w:trPr>
          <w:trHeight w:val="442"/>
          <w:tblHeader/>
        </w:trPr>
        <w:tc>
          <w:tcPr>
            <w:tcW w:w="5000" w:type="pct"/>
            <w:gridSpan w:val="5"/>
            <w:shd w:val="clear" w:color="auto" w:fill="E8F3E1"/>
          </w:tcPr>
          <w:p w14:paraId="54D3913A" w14:textId="77777777" w:rsidR="00AE1196" w:rsidRPr="004D7A87" w:rsidRDefault="00AE1196"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3215ED4E" w14:textId="77777777" w:rsidTr="005612FF">
        <w:trPr>
          <w:trHeight w:val="442"/>
          <w:tblHeader/>
        </w:trPr>
        <w:tc>
          <w:tcPr>
            <w:tcW w:w="5000" w:type="pct"/>
            <w:gridSpan w:val="5"/>
            <w:shd w:val="clear" w:color="auto" w:fill="E8F3E1"/>
          </w:tcPr>
          <w:p w14:paraId="215AC3CA" w14:textId="77777777" w:rsidR="00AE1196" w:rsidRPr="004D7A87" w:rsidRDefault="00AE1196"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6EA6BBA3" w14:textId="77777777" w:rsidTr="005612FF">
        <w:trPr>
          <w:trHeight w:val="442"/>
          <w:tblHeader/>
        </w:trPr>
        <w:tc>
          <w:tcPr>
            <w:tcW w:w="5000" w:type="pct"/>
            <w:gridSpan w:val="5"/>
            <w:shd w:val="clear" w:color="auto" w:fill="E8F3E1"/>
          </w:tcPr>
          <w:p w14:paraId="0E3DA9C6" w14:textId="1895A771" w:rsidR="00AE1196" w:rsidRPr="004D7A87" w:rsidRDefault="00AE1196"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LE</m:t>
                  </m:r>
                </m:e>
                <m:sub>
                  <m:r>
                    <w:rPr>
                      <w:rFonts w:ascii="Cambria Math" w:eastAsia="Cambria Math" w:hAnsi="Cambria Math" w:cs="Browallia New"/>
                      <w:sz w:val="18"/>
                      <w:szCs w:val="18"/>
                    </w:rPr>
                    <m:t>y</m:t>
                  </m:r>
                </m:sub>
              </m:sSub>
              <m:r>
                <w:rPr>
                  <w:rFonts w:ascii="Cambria Math" w:eastAsia="Cambria Math" w:hAnsi="Cambria Math" w:cs="Browallia New"/>
                  <w:sz w:val="18"/>
                  <w:szCs w:val="18"/>
                </w:rPr>
                <m:t xml:space="preserve"> =</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LE</m:t>
                  </m:r>
                </m:e>
                <m:sub>
                  <m:r>
                    <w:rPr>
                      <w:rFonts w:ascii="Cambria Math" w:eastAsia="Cambria Math" w:hAnsi="Cambria Math" w:cs="Browallia New"/>
                      <w:sz w:val="18"/>
                      <w:szCs w:val="18"/>
                    </w:rPr>
                    <m:t>TR,y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LE</m:t>
                  </m:r>
                </m:e>
                <m:sub>
                  <m:r>
                    <w:rPr>
                      <w:rFonts w:ascii="Cambria Math" w:eastAsia="Cambria Math" w:hAnsi="Cambria Math" w:cs="Browallia New"/>
                      <w:sz w:val="18"/>
                      <w:szCs w:val="18"/>
                    </w:rPr>
                    <m:t>ADD,y</m:t>
                  </m:r>
                </m:sub>
              </m:sSub>
              <m:r>
                <w:rPr>
                  <w:rFonts w:ascii="Cambria Math" w:eastAsia="Cambria Math" w:hAnsi="Cambria Math" w:cs="Browallia New"/>
                  <w:sz w:val="18"/>
                  <w:szCs w:val="18"/>
                </w:rPr>
                <m:t xml:space="preserve">+ </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LE</m:t>
                  </m:r>
                </m:e>
                <m:sub>
                  <m:r>
                    <w:rPr>
                      <w:rFonts w:ascii="Cambria Math" w:eastAsia="Cambria Math" w:hAnsi="Cambria Math" w:cs="Browallia New"/>
                      <w:sz w:val="18"/>
                      <w:szCs w:val="18"/>
                    </w:rPr>
                    <m:t>biomass,y</m:t>
                  </m:r>
                </m:sub>
              </m:sSub>
            </m:oMath>
            <w:r w:rsidR="005A33D3" w:rsidRPr="004D7A87">
              <w:rPr>
                <w:rFonts w:ascii="Browallia New" w:eastAsia="Cambria Math" w:hAnsi="Browallia New" w:cs="Browallia New"/>
                <w:sz w:val="24"/>
                <w:szCs w:val="24"/>
              </w:rPr>
              <w:t xml:space="preserve">                           </w:t>
            </w:r>
            <w:r w:rsidR="00A630FF">
              <w:rPr>
                <w:rFonts w:ascii="Browallia New" w:eastAsia="Cambria Math" w:hAnsi="Browallia New" w:cs="Browallia New"/>
                <w:sz w:val="24"/>
                <w:szCs w:val="24"/>
              </w:rPr>
              <w:t xml:space="preserve">                               </w:t>
            </w:r>
            <w:r w:rsidR="00624268">
              <w:rPr>
                <w:rFonts w:ascii="Browallia New" w:eastAsia="Cambria Math" w:hAnsi="Browallia New" w:cs="Browallia New"/>
                <w:sz w:val="24"/>
                <w:szCs w:val="24"/>
              </w:rPr>
              <w:t xml:space="preserve">                   </w:t>
            </w:r>
            <w:r w:rsidR="005A33D3" w:rsidRPr="004D7A87">
              <w:rPr>
                <w:rFonts w:ascii="Browallia New" w:hAnsi="Browallia New" w:cs="Browallia New"/>
                <w:sz w:val="24"/>
                <w:szCs w:val="24"/>
              </w:rPr>
              <w:t>Equation (3</w:t>
            </w:r>
            <w:r w:rsidR="00624268">
              <w:rPr>
                <w:rFonts w:ascii="Browallia New" w:hAnsi="Browallia New" w:cs="Browallia New"/>
                <w:sz w:val="24"/>
                <w:szCs w:val="24"/>
              </w:rPr>
              <w:t>7</w:t>
            </w:r>
            <w:r w:rsidR="005A33D3" w:rsidRPr="004D7A87">
              <w:rPr>
                <w:rFonts w:ascii="Browallia New" w:hAnsi="Browallia New" w:cs="Browallia New"/>
                <w:sz w:val="24"/>
                <w:szCs w:val="24"/>
              </w:rPr>
              <w:t>)</w:t>
            </w:r>
          </w:p>
        </w:tc>
      </w:tr>
      <w:tr w:rsidR="004971E6" w:rsidRPr="004D7A87" w14:paraId="2B96F7E3" w14:textId="77777777" w:rsidTr="00A630FF">
        <w:trPr>
          <w:trHeight w:val="442"/>
          <w:tblHeader/>
        </w:trPr>
        <w:tc>
          <w:tcPr>
            <w:tcW w:w="596" w:type="pct"/>
            <w:shd w:val="clear" w:color="auto" w:fill="E8F3E1"/>
            <w:vAlign w:val="center"/>
          </w:tcPr>
          <w:p w14:paraId="0D794A96"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346" w:type="pct"/>
            <w:shd w:val="clear" w:color="auto" w:fill="E8F3E1"/>
            <w:vAlign w:val="center"/>
          </w:tcPr>
          <w:p w14:paraId="012F2567"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01" w:type="pct"/>
            <w:shd w:val="clear" w:color="auto" w:fill="E8F3E1"/>
          </w:tcPr>
          <w:p w14:paraId="08BA89C8"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02" w:type="pct"/>
            <w:shd w:val="clear" w:color="auto" w:fill="E8F3E1"/>
          </w:tcPr>
          <w:p w14:paraId="77447B52" w14:textId="77777777" w:rsidR="00AE1196" w:rsidRPr="004D7A87" w:rsidRDefault="00AE1196"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5" w:type="pct"/>
            <w:shd w:val="clear" w:color="auto" w:fill="E8F3E1"/>
          </w:tcPr>
          <w:p w14:paraId="193BF0F0"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13273F17" w14:textId="77777777" w:rsidTr="00A630FF">
        <w:trPr>
          <w:trHeight w:val="442"/>
        </w:trPr>
        <w:tc>
          <w:tcPr>
            <w:tcW w:w="596" w:type="pct"/>
          </w:tcPr>
          <w:p w14:paraId="59B08AFE" w14:textId="63D7B830" w:rsidR="00CC7DD0" w:rsidRPr="004D7A87" w:rsidRDefault="00CC7DD0" w:rsidP="00CC7DD0">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LE</w:t>
            </w:r>
            <w:r w:rsidRPr="004D7A87">
              <w:rPr>
                <w:rFonts w:ascii="Browallia New" w:hAnsi="Browallia New" w:cs="Browallia New"/>
                <w:b/>
                <w:bCs/>
                <w:sz w:val="24"/>
                <w:szCs w:val="24"/>
                <w:vertAlign w:val="subscript"/>
              </w:rPr>
              <w:t>y</w:t>
            </w:r>
            <w:proofErr w:type="spellEnd"/>
          </w:p>
        </w:tc>
        <w:tc>
          <w:tcPr>
            <w:tcW w:w="2346" w:type="pct"/>
          </w:tcPr>
          <w:p w14:paraId="64D10FB5" w14:textId="65C1FDF3" w:rsidR="00CC7DD0" w:rsidRPr="004D7A87" w:rsidRDefault="00CC7DD0" w:rsidP="00CC7DD0">
            <w:pPr>
              <w:pStyle w:val="NoSpacing"/>
              <w:rPr>
                <w:rFonts w:ascii="Browallia New" w:hAnsi="Browallia New" w:cs="Browallia New"/>
                <w:b/>
                <w:bCs/>
                <w:sz w:val="24"/>
                <w:szCs w:val="24"/>
                <w:cs/>
              </w:rPr>
            </w:pPr>
            <w:r w:rsidRPr="004D7A87">
              <w:rPr>
                <w:rFonts w:ascii="Browallia New" w:hAnsi="Browallia New" w:cs="Browallia New"/>
                <w:b/>
                <w:bCs/>
                <w:sz w:val="24"/>
                <w:szCs w:val="24"/>
              </w:rPr>
              <w:t>Leakage emissions in year y</w:t>
            </w:r>
          </w:p>
        </w:tc>
        <w:tc>
          <w:tcPr>
            <w:tcW w:w="801" w:type="pct"/>
          </w:tcPr>
          <w:p w14:paraId="43548000" w14:textId="1E2E25FB" w:rsidR="00CC7DD0" w:rsidRPr="004D7A87" w:rsidRDefault="006E4293" w:rsidP="00CC7DD0">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602" w:type="pct"/>
          </w:tcPr>
          <w:p w14:paraId="1BBF5366" w14:textId="395BE13C" w:rsidR="00CC7DD0" w:rsidRPr="004D7A87" w:rsidRDefault="00720966" w:rsidP="00CC7DD0">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2,537</w:t>
            </w:r>
          </w:p>
        </w:tc>
        <w:tc>
          <w:tcPr>
            <w:tcW w:w="655" w:type="pct"/>
          </w:tcPr>
          <w:p w14:paraId="15EF29E7" w14:textId="270562E4" w:rsidR="00CC7DD0" w:rsidRPr="004D7A87" w:rsidRDefault="00CC7DD0" w:rsidP="00CC7DD0">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p>
        </w:tc>
      </w:tr>
      <w:tr w:rsidR="004971E6" w:rsidRPr="004D7A87" w14:paraId="6AB97A07" w14:textId="77777777" w:rsidTr="00A630FF">
        <w:trPr>
          <w:trHeight w:val="442"/>
        </w:trPr>
        <w:tc>
          <w:tcPr>
            <w:tcW w:w="596" w:type="pct"/>
          </w:tcPr>
          <w:p w14:paraId="63AC035C" w14:textId="5E383E6C" w:rsidR="00720966" w:rsidRPr="004D7A87" w:rsidRDefault="00720966" w:rsidP="00720966">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LE</w:t>
            </w:r>
            <w:r w:rsidRPr="004D7A87">
              <w:rPr>
                <w:rFonts w:ascii="Browallia New" w:hAnsi="Browallia New" w:cs="Browallia New"/>
                <w:sz w:val="24"/>
                <w:szCs w:val="24"/>
                <w:vertAlign w:val="subscript"/>
              </w:rPr>
              <w:t>TR,y</w:t>
            </w:r>
            <w:proofErr w:type="spellEnd"/>
          </w:p>
        </w:tc>
        <w:tc>
          <w:tcPr>
            <w:tcW w:w="2346" w:type="pct"/>
          </w:tcPr>
          <w:p w14:paraId="5909CE7E" w14:textId="2EBFABB3" w:rsidR="00720966" w:rsidRPr="004D7A87" w:rsidRDefault="00720966" w:rsidP="00720966">
            <w:pPr>
              <w:pStyle w:val="NoSpacing"/>
              <w:rPr>
                <w:rFonts w:ascii="Browallia New" w:hAnsi="Browallia New" w:cs="Browallia New"/>
                <w:sz w:val="24"/>
                <w:szCs w:val="24"/>
                <w:cs/>
              </w:rPr>
            </w:pPr>
            <w:r w:rsidRPr="004D7A87">
              <w:rPr>
                <w:rFonts w:ascii="Browallia New" w:hAnsi="Browallia New" w:cs="Browallia New"/>
                <w:sz w:val="24"/>
                <w:szCs w:val="24"/>
              </w:rPr>
              <w:t>Leakage emissions due to transport of alternative raw material and additional additives in year y</w:t>
            </w:r>
          </w:p>
        </w:tc>
        <w:tc>
          <w:tcPr>
            <w:tcW w:w="801" w:type="pct"/>
          </w:tcPr>
          <w:p w14:paraId="06D13101" w14:textId="77777777" w:rsidR="006E4293" w:rsidRPr="004D7A87" w:rsidRDefault="006E4293" w:rsidP="00720966">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68438B17" w14:textId="14A7DCE0" w:rsidR="00720966" w:rsidRPr="004D7A87" w:rsidRDefault="00720966" w:rsidP="00720966">
            <w:pPr>
              <w:pStyle w:val="NoSpacing"/>
              <w:jc w:val="center"/>
              <w:rPr>
                <w:rFonts w:ascii="Browallia New" w:hAnsi="Browallia New" w:cs="Browallia New"/>
                <w:sz w:val="24"/>
                <w:szCs w:val="24"/>
                <w:cs/>
              </w:rPr>
            </w:pPr>
            <w:r w:rsidRPr="004D7A87">
              <w:rPr>
                <w:rFonts w:ascii="Browallia New" w:hAnsi="Browallia New" w:cs="Browallia New"/>
                <w:sz w:val="24"/>
                <w:szCs w:val="24"/>
              </w:rPr>
              <w:t>(Step 3.1)</w:t>
            </w:r>
          </w:p>
        </w:tc>
        <w:tc>
          <w:tcPr>
            <w:tcW w:w="602" w:type="pct"/>
            <w:vAlign w:val="bottom"/>
          </w:tcPr>
          <w:p w14:paraId="023BF0F6" w14:textId="691842E6" w:rsidR="00720966" w:rsidRPr="004D7A87" w:rsidRDefault="00720966" w:rsidP="00720966">
            <w:pPr>
              <w:pStyle w:val="NoSpacing"/>
              <w:jc w:val="center"/>
              <w:rPr>
                <w:rFonts w:ascii="Browallia New" w:hAnsi="Browallia New" w:cs="Browallia New"/>
                <w:sz w:val="24"/>
                <w:szCs w:val="24"/>
              </w:rPr>
            </w:pPr>
            <w:r w:rsidRPr="004D7A87">
              <w:rPr>
                <w:rFonts w:ascii="Browallia New" w:hAnsi="Browallia New" w:cs="Browallia New"/>
                <w:sz w:val="24"/>
                <w:szCs w:val="24"/>
              </w:rPr>
              <w:t>2,537</w:t>
            </w:r>
          </w:p>
        </w:tc>
        <w:tc>
          <w:tcPr>
            <w:tcW w:w="655" w:type="pct"/>
          </w:tcPr>
          <w:p w14:paraId="5097CDA8" w14:textId="14AF8784" w:rsidR="00720966" w:rsidRPr="004D7A87" w:rsidRDefault="00720966" w:rsidP="00720966">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45006541" w14:textId="77777777" w:rsidTr="00A630FF">
        <w:trPr>
          <w:trHeight w:val="442"/>
        </w:trPr>
        <w:tc>
          <w:tcPr>
            <w:tcW w:w="596" w:type="pct"/>
          </w:tcPr>
          <w:p w14:paraId="688B40C6" w14:textId="0A2AAC2D" w:rsidR="00720966" w:rsidRPr="004D7A87" w:rsidRDefault="00720966" w:rsidP="00720966">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LE</w:t>
            </w:r>
            <w:r w:rsidRPr="004D7A87">
              <w:rPr>
                <w:rFonts w:ascii="Browallia New" w:hAnsi="Browallia New" w:cs="Browallia New"/>
                <w:sz w:val="24"/>
                <w:szCs w:val="24"/>
                <w:vertAlign w:val="subscript"/>
              </w:rPr>
              <w:t>ADD,y</w:t>
            </w:r>
            <w:proofErr w:type="spellEnd"/>
          </w:p>
        </w:tc>
        <w:tc>
          <w:tcPr>
            <w:tcW w:w="2346" w:type="pct"/>
          </w:tcPr>
          <w:p w14:paraId="4140CACA" w14:textId="221BEC07" w:rsidR="00720966" w:rsidRPr="004D7A87" w:rsidRDefault="00720966" w:rsidP="00720966">
            <w:pPr>
              <w:pStyle w:val="NoSpacing"/>
              <w:rPr>
                <w:rFonts w:ascii="Browallia New" w:hAnsi="Browallia New" w:cs="Browallia New"/>
                <w:b/>
                <w:bCs/>
                <w:sz w:val="24"/>
                <w:szCs w:val="24"/>
                <w:cs/>
              </w:rPr>
            </w:pPr>
            <w:r w:rsidRPr="004D7A87">
              <w:rPr>
                <w:rFonts w:ascii="Browallia New" w:hAnsi="Browallia New" w:cs="Browallia New"/>
                <w:sz w:val="24"/>
                <w:szCs w:val="24"/>
              </w:rPr>
              <w:t>Leakage emissions due to the diversion of alternative raw material and additives from existing uses in year y</w:t>
            </w:r>
          </w:p>
        </w:tc>
        <w:tc>
          <w:tcPr>
            <w:tcW w:w="801" w:type="pct"/>
          </w:tcPr>
          <w:p w14:paraId="61469569" w14:textId="77777777" w:rsidR="006E4293" w:rsidRPr="004D7A87" w:rsidRDefault="006E4293" w:rsidP="00720966">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6DB07F92" w14:textId="68B42043" w:rsidR="00720966" w:rsidRPr="004D7A87" w:rsidRDefault="00720966" w:rsidP="00720966">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(Step 3.2)</w:t>
            </w:r>
          </w:p>
        </w:tc>
        <w:tc>
          <w:tcPr>
            <w:tcW w:w="602" w:type="pct"/>
            <w:vAlign w:val="bottom"/>
          </w:tcPr>
          <w:p w14:paraId="271AFC3A" w14:textId="62CB5655" w:rsidR="00720966" w:rsidRPr="004D7A87" w:rsidRDefault="00720966" w:rsidP="00720966">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0</w:t>
            </w:r>
          </w:p>
        </w:tc>
        <w:tc>
          <w:tcPr>
            <w:tcW w:w="655" w:type="pct"/>
          </w:tcPr>
          <w:p w14:paraId="514AFE08" w14:textId="2CEE9FC2" w:rsidR="00720966" w:rsidRPr="004D7A87" w:rsidRDefault="00720966" w:rsidP="00720966">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r w:rsidR="004971E6" w:rsidRPr="004D7A87" w14:paraId="1E56B30D" w14:textId="77777777" w:rsidTr="00A630FF">
        <w:trPr>
          <w:trHeight w:val="442"/>
        </w:trPr>
        <w:tc>
          <w:tcPr>
            <w:tcW w:w="596" w:type="pct"/>
          </w:tcPr>
          <w:p w14:paraId="3B393B1E" w14:textId="243A8C6E" w:rsidR="00720966" w:rsidRPr="004D7A87" w:rsidRDefault="00720966" w:rsidP="00720966">
            <w:pPr>
              <w:pStyle w:val="NoSpacing"/>
              <w:rPr>
                <w:rFonts w:ascii="Browallia New" w:hAnsi="Browallia New" w:cs="Browallia New"/>
                <w:sz w:val="24"/>
                <w:szCs w:val="24"/>
                <w:cs/>
              </w:rPr>
            </w:pPr>
            <w:r w:rsidRPr="004D7A87">
              <w:rPr>
                <w:rFonts w:ascii="Browallia New" w:hAnsi="Browallia New" w:cs="Browallia New"/>
                <w:sz w:val="24"/>
                <w:szCs w:val="24"/>
              </w:rPr>
              <w:t>LE</w:t>
            </w:r>
            <w:r w:rsidRPr="004D7A87">
              <w:rPr>
                <w:rFonts w:ascii="Browallia New" w:hAnsi="Browallia New" w:cs="Browallia New"/>
                <w:sz w:val="24"/>
                <w:szCs w:val="24"/>
                <w:vertAlign w:val="subscript"/>
              </w:rPr>
              <w:t>biomass,y</w:t>
            </w:r>
          </w:p>
        </w:tc>
        <w:tc>
          <w:tcPr>
            <w:tcW w:w="2346" w:type="pct"/>
          </w:tcPr>
          <w:p w14:paraId="1D9DB2D6" w14:textId="752A212A" w:rsidR="00720966" w:rsidRPr="004D7A87" w:rsidRDefault="00720966" w:rsidP="00720966">
            <w:pPr>
              <w:pStyle w:val="NoSpacing"/>
              <w:rPr>
                <w:rFonts w:ascii="Browallia New" w:hAnsi="Browallia New" w:cs="Browallia New"/>
                <w:sz w:val="24"/>
                <w:szCs w:val="24"/>
                <w:cs/>
              </w:rPr>
            </w:pPr>
            <w:r w:rsidRPr="004D7A87">
              <w:rPr>
                <w:rFonts w:ascii="Browallia New" w:hAnsi="Browallia New" w:cs="Browallia New"/>
                <w:sz w:val="24"/>
                <w:szCs w:val="24"/>
              </w:rPr>
              <w:t>Leakage emissions due to the diversion of biomass or residual biomass outside project boundary in year y</w:t>
            </w:r>
          </w:p>
        </w:tc>
        <w:tc>
          <w:tcPr>
            <w:tcW w:w="801" w:type="pct"/>
          </w:tcPr>
          <w:p w14:paraId="4B5918FE" w14:textId="77777777" w:rsidR="006E4293" w:rsidRPr="004D7A87" w:rsidRDefault="006E4293" w:rsidP="00720966">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45E2736A" w14:textId="644BCF35" w:rsidR="00720966" w:rsidRPr="004D7A87" w:rsidRDefault="00720966" w:rsidP="00720966">
            <w:pPr>
              <w:pStyle w:val="NoSpacing"/>
              <w:jc w:val="center"/>
              <w:rPr>
                <w:rFonts w:ascii="Browallia New" w:hAnsi="Browallia New" w:cs="Browallia New"/>
                <w:sz w:val="24"/>
                <w:szCs w:val="24"/>
                <w:cs/>
              </w:rPr>
            </w:pPr>
            <w:r w:rsidRPr="004D7A87">
              <w:rPr>
                <w:rFonts w:ascii="Browallia New" w:hAnsi="Browallia New" w:cs="Browallia New"/>
                <w:sz w:val="24"/>
                <w:szCs w:val="24"/>
              </w:rPr>
              <w:t>(Step 3.3)</w:t>
            </w:r>
          </w:p>
        </w:tc>
        <w:tc>
          <w:tcPr>
            <w:tcW w:w="602" w:type="pct"/>
            <w:vAlign w:val="bottom"/>
          </w:tcPr>
          <w:p w14:paraId="1B7281C7" w14:textId="2DBBE07C" w:rsidR="00720966" w:rsidRPr="004D7A87" w:rsidRDefault="00720966" w:rsidP="00720966">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55" w:type="pct"/>
          </w:tcPr>
          <w:p w14:paraId="12E961B9" w14:textId="59738FEB" w:rsidR="00720966" w:rsidRPr="004D7A87" w:rsidRDefault="00720966" w:rsidP="00720966">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bl>
    <w:p w14:paraId="1D73D6DA" w14:textId="46EB71E8" w:rsidR="00CC7DD0" w:rsidRPr="004D7A87" w:rsidRDefault="00CC7DD0" w:rsidP="00CC7DD0">
      <w:pPr>
        <w:pStyle w:val="ListParagraph"/>
        <w:spacing w:after="0" w:line="240" w:lineRule="auto"/>
        <w:ind w:left="426"/>
        <w:rPr>
          <w:rFonts w:ascii="Browallia New" w:hAnsi="Browallia New" w:cs="Browallia New"/>
          <w:sz w:val="24"/>
          <w:szCs w:val="24"/>
        </w:rPr>
      </w:pPr>
      <w:r w:rsidRPr="004D7A87">
        <w:rPr>
          <w:rFonts w:ascii="Browallia New" w:hAnsi="Browallia New" w:cs="Browallia New"/>
          <w:b/>
          <w:bCs/>
          <w:i/>
          <w:iCs/>
          <w:sz w:val="24"/>
          <w:szCs w:val="24"/>
          <w:u w:val="single"/>
        </w:rPr>
        <w:t>Step 3.1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LE</w:t>
      </w:r>
      <w:r w:rsidRPr="004D7A87">
        <w:rPr>
          <w:rFonts w:ascii="Browallia New" w:hAnsi="Browallia New" w:cs="Browallia New"/>
          <w:i/>
          <w:iCs/>
          <w:sz w:val="24"/>
          <w:szCs w:val="24"/>
          <w:vertAlign w:val="subscript"/>
        </w:rPr>
        <w:t>TR,y</w:t>
      </w:r>
      <w:proofErr w:type="spellEnd"/>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t xml:space="preserve">         </w:t>
      </w:r>
    </w:p>
    <w:p w14:paraId="19319027" w14:textId="78C52599" w:rsidR="00CC7DD0" w:rsidRPr="004D7A87" w:rsidRDefault="00CC7DD0" w:rsidP="00A630FF">
      <w:pPr>
        <w:pStyle w:val="ListParagraph"/>
        <w:spacing w:after="120" w:line="240" w:lineRule="auto"/>
        <w:ind w:left="432"/>
        <w:rPr>
          <w:rFonts w:ascii="Browallia New" w:hAnsi="Browallia New" w:cs="Browallia New"/>
          <w:sz w:val="24"/>
          <w:szCs w:val="24"/>
        </w:rPr>
      </w:pPr>
      <w:r w:rsidRPr="004D7A87">
        <w:rPr>
          <w:rFonts w:ascii="Browallia New" w:hAnsi="Browallia New" w:cs="Browallia New"/>
          <w:sz w:val="24"/>
          <w:szCs w:val="24"/>
        </w:rPr>
        <w:t>Leakage emissions from the transportation of alternative materials from mine are calculated as follow.</w:t>
      </w:r>
      <w:r w:rsidRPr="004D7A87">
        <w:rPr>
          <w:rFonts w:ascii="Browallia New" w:hAnsi="Browallia New" w:cs="Browallia New"/>
          <w:sz w:val="24"/>
          <w:szCs w:val="24"/>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4230"/>
        <w:gridCol w:w="1444"/>
        <w:gridCol w:w="1086"/>
        <w:gridCol w:w="1181"/>
      </w:tblGrid>
      <w:tr w:rsidR="004971E6" w:rsidRPr="000562E7" w14:paraId="0798C9CA" w14:textId="77777777" w:rsidTr="005612FF">
        <w:trPr>
          <w:trHeight w:val="442"/>
          <w:tblHeader/>
        </w:trPr>
        <w:tc>
          <w:tcPr>
            <w:tcW w:w="5000" w:type="pct"/>
            <w:gridSpan w:val="5"/>
            <w:shd w:val="clear" w:color="auto" w:fill="E8F3E1"/>
          </w:tcPr>
          <w:p w14:paraId="6DBD05EA" w14:textId="77777777" w:rsidR="00AE1196" w:rsidRPr="004D7A87" w:rsidRDefault="00AE1196"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12820ECA" w14:textId="77777777" w:rsidTr="005612FF">
        <w:trPr>
          <w:trHeight w:val="442"/>
          <w:tblHeader/>
        </w:trPr>
        <w:tc>
          <w:tcPr>
            <w:tcW w:w="5000" w:type="pct"/>
            <w:gridSpan w:val="5"/>
            <w:shd w:val="clear" w:color="auto" w:fill="E8F3E1"/>
          </w:tcPr>
          <w:p w14:paraId="0B81ED87" w14:textId="77777777" w:rsidR="00AE1196" w:rsidRPr="004D7A87" w:rsidRDefault="00AE1196"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5B62C4B1" w14:textId="77777777" w:rsidTr="005612FF">
        <w:trPr>
          <w:trHeight w:val="442"/>
          <w:tblHeader/>
        </w:trPr>
        <w:tc>
          <w:tcPr>
            <w:tcW w:w="5000" w:type="pct"/>
            <w:gridSpan w:val="5"/>
            <w:shd w:val="clear" w:color="auto" w:fill="E8F3E1"/>
          </w:tcPr>
          <w:p w14:paraId="227E1E72" w14:textId="77777777" w:rsidR="00AE1196" w:rsidRPr="004D7A87" w:rsidRDefault="00AE1196"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3B949013" w14:textId="77777777" w:rsidTr="005612FF">
        <w:trPr>
          <w:trHeight w:val="442"/>
          <w:tblHeader/>
        </w:trPr>
        <w:tc>
          <w:tcPr>
            <w:tcW w:w="5000" w:type="pct"/>
            <w:gridSpan w:val="5"/>
            <w:shd w:val="clear" w:color="auto" w:fill="E8F3E1"/>
          </w:tcPr>
          <w:p w14:paraId="7720ACDD" w14:textId="6190BB26" w:rsidR="00AE1196" w:rsidRPr="004D7A87" w:rsidRDefault="00AE1196"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LE</m:t>
                  </m:r>
                </m:e>
                <m:sub>
                  <m:r>
                    <w:rPr>
                      <w:rFonts w:ascii="Cambria Math" w:eastAsia="Cambria Math" w:hAnsi="Cambria Math" w:cs="Browallia New"/>
                      <w:sz w:val="18"/>
                      <w:szCs w:val="18"/>
                    </w:rPr>
                    <m:t>TR,y</m:t>
                  </m:r>
                </m:sub>
              </m:sSub>
              <m:r>
                <w:rPr>
                  <w:rFonts w:ascii="Cambria Math" w:eastAsia="Cambria Math" w:hAnsi="Cambria Math" w:cs="Browallia New"/>
                  <w:sz w:val="18"/>
                  <w:szCs w:val="18"/>
                </w:rPr>
                <m:t>=</m:t>
              </m:r>
              <m:nary>
                <m:naryPr>
                  <m:chr m:val="∑"/>
                  <m:limLoc m:val="undOvr"/>
                  <m:subHide m:val="1"/>
                  <m:supHide m:val="1"/>
                  <m:ctrlPr>
                    <w:rPr>
                      <w:rFonts w:ascii="Cambria Math" w:eastAsia="Cambria Math" w:hAnsi="Cambria Math" w:cs="Browallia New"/>
                      <w:sz w:val="18"/>
                      <w:szCs w:val="18"/>
                    </w:rPr>
                  </m:ctrlPr>
                </m:naryPr>
                <m:sub/>
                <m:sup/>
                <m:e>
                  <m:sSub>
                    <m:sSubPr>
                      <m:ctrlPr>
                        <w:rPr>
                          <w:rFonts w:ascii="Cambria Math" w:eastAsia="Cambria Math" w:hAnsi="Cambria Math" w:cs="Browallia New"/>
                          <w:i/>
                          <w:sz w:val="18"/>
                          <w:szCs w:val="18"/>
                        </w:rPr>
                      </m:ctrlPr>
                    </m:sSubPr>
                    <m:e>
                      <m:r>
                        <w:rPr>
                          <w:rFonts w:ascii="Cambria Math" w:eastAsia="Cambria Math" w:hAnsi="Cambria Math" w:cs="Browallia New"/>
                          <w:sz w:val="18"/>
                          <w:szCs w:val="18"/>
                        </w:rPr>
                        <m:t>D</m:t>
                      </m:r>
                    </m:e>
                    <m:sub>
                      <m:r>
                        <w:rPr>
                          <w:rFonts w:ascii="Cambria Math" w:eastAsia="Cambria Math" w:hAnsi="Cambria Math" w:cs="Browallia New"/>
                          <w:sz w:val="18"/>
                          <w:szCs w:val="18"/>
                        </w:rPr>
                        <m:t>f,y</m:t>
                      </m:r>
                    </m:sub>
                  </m:sSub>
                </m:e>
              </m:nary>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Q</m:t>
                  </m:r>
                </m:e>
                <m:sub>
                  <m:r>
                    <w:rPr>
                      <w:rFonts w:ascii="Cambria Math" w:eastAsia="Cambria Math" w:hAnsi="Cambria Math" w:cs="Browallia New"/>
                      <w:sz w:val="18"/>
                      <w:szCs w:val="18"/>
                    </w:rPr>
                    <m:t>ADD,y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EF</m:t>
                  </m:r>
                </m:e>
                <m:sub>
                  <m:r>
                    <w:rPr>
                      <w:rFonts w:ascii="Cambria Math" w:eastAsia="Cambria Math" w:hAnsi="Cambria Math" w:cs="Browallia New"/>
                      <w:sz w:val="18"/>
                      <w:szCs w:val="18"/>
                    </w:rPr>
                    <m:t>CO2,f</m:t>
                  </m:r>
                </m:sub>
              </m:sSub>
              <m:r>
                <w:rPr>
                  <w:rFonts w:ascii="Cambria Math" w:eastAsia="Cambria Math" w:hAnsi="Cambria Math" w:cs="Browallia New"/>
                  <w:sz w:val="18"/>
                  <w:szCs w:val="18"/>
                </w:rPr>
                <m:t>×</m:t>
              </m:r>
              <m:sSup>
                <m:sSupPr>
                  <m:ctrlPr>
                    <w:rPr>
                      <w:rFonts w:ascii="Cambria Math" w:eastAsia="Cambria Math" w:hAnsi="Cambria Math" w:cs="Browallia New"/>
                      <w:sz w:val="18"/>
                      <w:szCs w:val="18"/>
                    </w:rPr>
                  </m:ctrlPr>
                </m:sSupPr>
                <m:e>
                  <m:r>
                    <w:rPr>
                      <w:rFonts w:ascii="Cambria Math" w:eastAsia="Cambria Math" w:hAnsi="Cambria Math" w:cs="Browallia New"/>
                      <w:sz w:val="18"/>
                      <w:szCs w:val="18"/>
                    </w:rPr>
                    <m:t>10</m:t>
                  </m:r>
                </m:e>
                <m:sup>
                  <m:r>
                    <w:rPr>
                      <w:rFonts w:ascii="Cambria Math" w:eastAsia="Cambria Math" w:hAnsi="Cambria Math" w:cs="Browallia New"/>
                      <w:sz w:val="18"/>
                      <w:szCs w:val="18"/>
                    </w:rPr>
                    <m:t>-6</m:t>
                  </m:r>
                </m:sup>
              </m:sSup>
            </m:oMath>
            <w:r w:rsidR="005A33D3" w:rsidRPr="004D7A87">
              <w:rPr>
                <w:rFonts w:ascii="Browallia New" w:eastAsia="Cambria Math" w:hAnsi="Browallia New" w:cs="Browallia New"/>
                <w:sz w:val="24"/>
                <w:szCs w:val="24"/>
              </w:rPr>
              <w:t xml:space="preserve">                  </w:t>
            </w:r>
            <w:r w:rsidR="00A630FF">
              <w:rPr>
                <w:rFonts w:ascii="Browallia New" w:eastAsia="Cambria Math" w:hAnsi="Browallia New" w:cs="Browallia New"/>
                <w:sz w:val="24"/>
                <w:szCs w:val="24"/>
              </w:rPr>
              <w:t xml:space="preserve">                       </w:t>
            </w:r>
            <w:r w:rsidR="00624268">
              <w:rPr>
                <w:rFonts w:ascii="Browallia New" w:eastAsia="Cambria Math" w:hAnsi="Browallia New" w:cs="Browallia New"/>
                <w:sz w:val="24"/>
                <w:szCs w:val="24"/>
              </w:rPr>
              <w:t xml:space="preserve">                            </w:t>
            </w:r>
            <w:r w:rsidR="00A630FF">
              <w:rPr>
                <w:rFonts w:ascii="Browallia New" w:eastAsia="Cambria Math" w:hAnsi="Browallia New" w:cs="Browallia New"/>
                <w:sz w:val="24"/>
                <w:szCs w:val="24"/>
              </w:rPr>
              <w:t xml:space="preserve">  </w:t>
            </w:r>
            <w:r w:rsidR="005A33D3" w:rsidRPr="004D7A87">
              <w:rPr>
                <w:rFonts w:ascii="Browallia New" w:hAnsi="Browallia New" w:cs="Browallia New"/>
                <w:sz w:val="24"/>
                <w:szCs w:val="24"/>
              </w:rPr>
              <w:t>Equation (3</w:t>
            </w:r>
            <w:r w:rsidR="00624268">
              <w:rPr>
                <w:rFonts w:ascii="Browallia New" w:hAnsi="Browallia New" w:cs="Browallia New"/>
                <w:sz w:val="24"/>
                <w:szCs w:val="24"/>
              </w:rPr>
              <w:t>8</w:t>
            </w:r>
            <w:r w:rsidR="005A33D3" w:rsidRPr="004D7A87">
              <w:rPr>
                <w:rFonts w:ascii="Browallia New" w:hAnsi="Browallia New" w:cs="Browallia New"/>
                <w:sz w:val="24"/>
                <w:szCs w:val="24"/>
              </w:rPr>
              <w:t>)</w:t>
            </w:r>
          </w:p>
        </w:tc>
      </w:tr>
      <w:tr w:rsidR="004971E6" w:rsidRPr="004D7A87" w14:paraId="458858FC" w14:textId="77777777" w:rsidTr="00A630FF">
        <w:trPr>
          <w:trHeight w:val="442"/>
          <w:tblHeader/>
        </w:trPr>
        <w:tc>
          <w:tcPr>
            <w:tcW w:w="596" w:type="pct"/>
            <w:shd w:val="clear" w:color="auto" w:fill="E8F3E1"/>
            <w:vAlign w:val="center"/>
          </w:tcPr>
          <w:p w14:paraId="4D67F10F"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346" w:type="pct"/>
            <w:shd w:val="clear" w:color="auto" w:fill="E8F3E1"/>
            <w:vAlign w:val="center"/>
          </w:tcPr>
          <w:p w14:paraId="2797A338"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801" w:type="pct"/>
            <w:shd w:val="clear" w:color="auto" w:fill="E8F3E1"/>
          </w:tcPr>
          <w:p w14:paraId="7F5D5BDA"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02" w:type="pct"/>
            <w:shd w:val="clear" w:color="auto" w:fill="E8F3E1"/>
          </w:tcPr>
          <w:p w14:paraId="3B99C975" w14:textId="77777777" w:rsidR="00AE1196" w:rsidRPr="004D7A87" w:rsidRDefault="00AE1196"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5" w:type="pct"/>
            <w:shd w:val="clear" w:color="auto" w:fill="E8F3E1"/>
          </w:tcPr>
          <w:p w14:paraId="15D272BC"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67657BEF" w14:textId="77777777" w:rsidTr="00A630FF">
        <w:trPr>
          <w:trHeight w:val="442"/>
        </w:trPr>
        <w:tc>
          <w:tcPr>
            <w:tcW w:w="596" w:type="pct"/>
          </w:tcPr>
          <w:p w14:paraId="1ACA885A" w14:textId="64389845" w:rsidR="006E4293" w:rsidRPr="004D7A87" w:rsidRDefault="006E4293" w:rsidP="006E4293">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LE</w:t>
            </w:r>
            <w:r w:rsidRPr="004D7A87">
              <w:rPr>
                <w:rFonts w:ascii="Browallia New" w:hAnsi="Browallia New" w:cs="Browallia New"/>
                <w:b/>
                <w:bCs/>
                <w:sz w:val="24"/>
                <w:szCs w:val="24"/>
                <w:vertAlign w:val="subscript"/>
              </w:rPr>
              <w:t>TR,y</w:t>
            </w:r>
            <w:proofErr w:type="spellEnd"/>
          </w:p>
        </w:tc>
        <w:tc>
          <w:tcPr>
            <w:tcW w:w="2346" w:type="pct"/>
          </w:tcPr>
          <w:p w14:paraId="66DD9F23" w14:textId="6A3689DF"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b/>
                <w:bCs/>
                <w:sz w:val="24"/>
                <w:szCs w:val="24"/>
              </w:rPr>
              <w:t>Leakage emissions due to transport of alternative raw material and additional additives in year y</w:t>
            </w:r>
          </w:p>
        </w:tc>
        <w:tc>
          <w:tcPr>
            <w:tcW w:w="801" w:type="pct"/>
          </w:tcPr>
          <w:p w14:paraId="5F2EF5A1" w14:textId="45D69166"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602" w:type="pct"/>
          </w:tcPr>
          <w:p w14:paraId="2791FB41" w14:textId="310B89FE"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2537</w:t>
            </w:r>
          </w:p>
        </w:tc>
        <w:tc>
          <w:tcPr>
            <w:tcW w:w="655" w:type="pct"/>
          </w:tcPr>
          <w:p w14:paraId="2660B752" w14:textId="37C5516D"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p>
        </w:tc>
      </w:tr>
      <w:tr w:rsidR="004971E6" w:rsidRPr="004D7A87" w14:paraId="70BFCE74" w14:textId="77777777" w:rsidTr="00A630FF">
        <w:trPr>
          <w:trHeight w:val="442"/>
        </w:trPr>
        <w:tc>
          <w:tcPr>
            <w:tcW w:w="596" w:type="pct"/>
          </w:tcPr>
          <w:p w14:paraId="3B50740A" w14:textId="4954250D" w:rsidR="006E4293" w:rsidRPr="004D7A87" w:rsidRDefault="006E4293" w:rsidP="006E4293">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f,y</w:t>
            </w:r>
            <w:proofErr w:type="spellEnd"/>
          </w:p>
        </w:tc>
        <w:tc>
          <w:tcPr>
            <w:tcW w:w="2346" w:type="pct"/>
          </w:tcPr>
          <w:p w14:paraId="188072E9" w14:textId="3C1E32EC" w:rsidR="006E4293" w:rsidRPr="004D7A87" w:rsidRDefault="006E4293" w:rsidP="006E4293">
            <w:pPr>
              <w:pStyle w:val="NoSpacing"/>
              <w:rPr>
                <w:rFonts w:ascii="Browallia New" w:hAnsi="Browallia New" w:cs="Browallia New"/>
                <w:sz w:val="24"/>
                <w:szCs w:val="24"/>
                <w:cs/>
              </w:rPr>
            </w:pPr>
            <w:r w:rsidRPr="004D7A87">
              <w:rPr>
                <w:rFonts w:ascii="Browallia New" w:hAnsi="Browallia New" w:cs="Browallia New"/>
                <w:sz w:val="24"/>
                <w:szCs w:val="24"/>
              </w:rPr>
              <w:t>Round-trip distance between origin and destination for the transportation of raw materials and alternative additives of type f in year y</w:t>
            </w:r>
          </w:p>
        </w:tc>
        <w:tc>
          <w:tcPr>
            <w:tcW w:w="801" w:type="pct"/>
          </w:tcPr>
          <w:p w14:paraId="12C50EDE" w14:textId="54883FDA"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602" w:type="pct"/>
          </w:tcPr>
          <w:p w14:paraId="2CD8134C" w14:textId="22B9B449"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140</w:t>
            </w:r>
          </w:p>
        </w:tc>
        <w:tc>
          <w:tcPr>
            <w:tcW w:w="655" w:type="pct"/>
          </w:tcPr>
          <w:p w14:paraId="78690A5F" w14:textId="27D1A3A2"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km</w:t>
            </w:r>
          </w:p>
        </w:tc>
      </w:tr>
      <w:tr w:rsidR="004971E6" w:rsidRPr="004D7A87" w14:paraId="5F6DF3C8" w14:textId="77777777" w:rsidTr="00A630FF">
        <w:trPr>
          <w:trHeight w:val="442"/>
        </w:trPr>
        <w:tc>
          <w:tcPr>
            <w:tcW w:w="596" w:type="pct"/>
          </w:tcPr>
          <w:p w14:paraId="0960205F" w14:textId="6D946159" w:rsidR="006E4293" w:rsidRPr="004D7A87" w:rsidRDefault="006E4293" w:rsidP="006E4293">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ADD,y</w:t>
            </w:r>
            <w:proofErr w:type="spellEnd"/>
          </w:p>
        </w:tc>
        <w:tc>
          <w:tcPr>
            <w:tcW w:w="2346" w:type="pct"/>
          </w:tcPr>
          <w:p w14:paraId="47C6831A" w14:textId="70677676"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sz w:val="24"/>
                <w:szCs w:val="24"/>
              </w:rPr>
              <w:t>Quantity of alternative additives transported in year y</w:t>
            </w:r>
          </w:p>
        </w:tc>
        <w:tc>
          <w:tcPr>
            <w:tcW w:w="801" w:type="pct"/>
          </w:tcPr>
          <w:p w14:paraId="25A044D4" w14:textId="4A70DAA0"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Fixed ex-ante parameter</w:t>
            </w:r>
          </w:p>
        </w:tc>
        <w:tc>
          <w:tcPr>
            <w:tcW w:w="602" w:type="pct"/>
          </w:tcPr>
          <w:p w14:paraId="107D3E54" w14:textId="49461449"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241,200</w:t>
            </w:r>
          </w:p>
        </w:tc>
        <w:tc>
          <w:tcPr>
            <w:tcW w:w="655" w:type="pct"/>
          </w:tcPr>
          <w:p w14:paraId="2FCCD0AB" w14:textId="307F39F2" w:rsidR="006E4293" w:rsidRPr="004D7A87" w:rsidRDefault="006E4293" w:rsidP="006E4293">
            <w:pPr>
              <w:pStyle w:val="NoSpacing"/>
              <w:jc w:val="center"/>
              <w:rPr>
                <w:rFonts w:ascii="Browallia New" w:hAnsi="Browallia New" w:cs="Browallia New"/>
                <w:b/>
                <w:bCs/>
                <w:sz w:val="24"/>
                <w:szCs w:val="24"/>
                <w:cs/>
              </w:rPr>
            </w:pPr>
            <w:proofErr w:type="spellStart"/>
            <w:r w:rsidRPr="004D7A87">
              <w:rPr>
                <w:rFonts w:ascii="Browallia New" w:hAnsi="Browallia New" w:cs="Browallia New"/>
                <w:sz w:val="24"/>
                <w:szCs w:val="24"/>
              </w:rPr>
              <w:t>tAdditives</w:t>
            </w:r>
            <w:proofErr w:type="spellEnd"/>
          </w:p>
        </w:tc>
      </w:tr>
      <w:tr w:rsidR="004971E6" w:rsidRPr="004D7A87" w14:paraId="4A79B3B3" w14:textId="77777777" w:rsidTr="00A630FF">
        <w:trPr>
          <w:trHeight w:val="442"/>
        </w:trPr>
        <w:tc>
          <w:tcPr>
            <w:tcW w:w="596" w:type="pct"/>
          </w:tcPr>
          <w:p w14:paraId="182E1A52" w14:textId="4C3872B2" w:rsidR="006E4293" w:rsidRPr="004D7A87" w:rsidRDefault="006E4293" w:rsidP="006E4293">
            <w:pPr>
              <w:pStyle w:val="NoSpacing"/>
              <w:rPr>
                <w:rFonts w:ascii="Browallia New" w:hAnsi="Browallia New" w:cs="Browallia New"/>
                <w:sz w:val="24"/>
                <w:szCs w:val="24"/>
                <w:cs/>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CO2,f</w:t>
            </w:r>
          </w:p>
        </w:tc>
        <w:tc>
          <w:tcPr>
            <w:tcW w:w="2346" w:type="pct"/>
          </w:tcPr>
          <w:p w14:paraId="3BB48D63" w14:textId="2C94EACF" w:rsidR="006E4293" w:rsidRPr="004D7A87" w:rsidRDefault="006E4293" w:rsidP="006E4293">
            <w:pPr>
              <w:pStyle w:val="NoSpacing"/>
              <w:rPr>
                <w:rFonts w:ascii="Browallia New" w:hAnsi="Browallia New" w:cs="Browallia New"/>
                <w:sz w:val="24"/>
                <w:szCs w:val="24"/>
                <w:cs/>
              </w:rPr>
            </w:pPr>
            <w:r w:rsidRPr="004D7A87">
              <w:rPr>
                <w:rFonts w:ascii="Browallia New" w:hAnsi="Browallia New" w:cs="Browallia New"/>
                <w:sz w:val="24"/>
                <w:szCs w:val="24"/>
              </w:rPr>
              <w:t>Emissions from the use of fossil fuels for transporting alternative additives of type f</w:t>
            </w:r>
          </w:p>
        </w:tc>
        <w:tc>
          <w:tcPr>
            <w:tcW w:w="801" w:type="pct"/>
          </w:tcPr>
          <w:p w14:paraId="18A0E164" w14:textId="31EEDD29"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602" w:type="pct"/>
          </w:tcPr>
          <w:p w14:paraId="6EF3654F" w14:textId="2084FE1A"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0.7513</w:t>
            </w:r>
          </w:p>
        </w:tc>
        <w:tc>
          <w:tcPr>
            <w:tcW w:w="655" w:type="pct"/>
          </w:tcPr>
          <w:p w14:paraId="0A827972" w14:textId="1BDEC651"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gCO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proofErr w:type="spellStart"/>
            <w:r w:rsidRPr="004D7A87">
              <w:rPr>
                <w:rFonts w:ascii="Browallia New" w:hAnsi="Browallia New" w:cs="Browallia New"/>
                <w:sz w:val="24"/>
                <w:szCs w:val="24"/>
              </w:rPr>
              <w:t>tkm</w:t>
            </w:r>
            <w:proofErr w:type="spellEnd"/>
          </w:p>
        </w:tc>
      </w:tr>
    </w:tbl>
    <w:p w14:paraId="2B5F0B8D" w14:textId="77777777" w:rsidR="00A630FF" w:rsidRDefault="00A630FF" w:rsidP="00E923E8">
      <w:pPr>
        <w:pStyle w:val="ListParagraph"/>
        <w:ind w:left="426"/>
        <w:rPr>
          <w:rFonts w:ascii="Browallia New" w:hAnsi="Browallia New" w:cs="Browallia New"/>
          <w:b/>
          <w:bCs/>
          <w:i/>
          <w:iCs/>
          <w:sz w:val="24"/>
          <w:szCs w:val="24"/>
          <w:u w:val="single"/>
        </w:rPr>
      </w:pPr>
    </w:p>
    <w:p w14:paraId="350B0B36" w14:textId="53602B04" w:rsidR="00675924" w:rsidRPr="004D7A87" w:rsidRDefault="00675924" w:rsidP="00E923E8">
      <w:pPr>
        <w:pStyle w:val="ListParagraph"/>
        <w:ind w:left="426"/>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3.1.1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Q</w:t>
      </w:r>
      <w:r w:rsidRPr="004D7A87">
        <w:rPr>
          <w:rFonts w:ascii="Browallia New" w:hAnsi="Browallia New" w:cs="Browallia New"/>
          <w:i/>
          <w:iCs/>
          <w:sz w:val="24"/>
          <w:szCs w:val="24"/>
          <w:vertAlign w:val="subscript"/>
        </w:rPr>
        <w:t>ADD,y</w:t>
      </w:r>
      <w:proofErr w:type="spellEnd"/>
    </w:p>
    <w:p w14:paraId="0BFD7033" w14:textId="22696299" w:rsidR="00675924" w:rsidRPr="004D7A87" w:rsidRDefault="00675924" w:rsidP="00E923E8">
      <w:pPr>
        <w:pStyle w:val="ListParagraph"/>
        <w:spacing w:line="240" w:lineRule="auto"/>
        <w:ind w:left="426"/>
        <w:rPr>
          <w:rFonts w:ascii="Browallia New" w:hAnsi="Browallia New" w:cs="Browallia New"/>
          <w:sz w:val="24"/>
          <w:szCs w:val="24"/>
          <w:vertAlign w:val="subscript"/>
        </w:rPr>
      </w:pPr>
      <w:r w:rsidRPr="004D7A87">
        <w:rPr>
          <w:rFonts w:ascii="Browallia New" w:hAnsi="Browallia New" w:cs="Browallia New"/>
          <w:sz w:val="24"/>
          <w:szCs w:val="24"/>
        </w:rPr>
        <w:t>Quantity of alternative additives transported in year y is calculated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3644"/>
        <w:gridCol w:w="1637"/>
        <w:gridCol w:w="1069"/>
        <w:gridCol w:w="1241"/>
      </w:tblGrid>
      <w:tr w:rsidR="004971E6" w:rsidRPr="000562E7" w14:paraId="41F8558A" w14:textId="77777777" w:rsidTr="005612FF">
        <w:trPr>
          <w:trHeight w:val="442"/>
          <w:tblHeader/>
        </w:trPr>
        <w:tc>
          <w:tcPr>
            <w:tcW w:w="5000" w:type="pct"/>
            <w:gridSpan w:val="5"/>
            <w:shd w:val="clear" w:color="auto" w:fill="E8F3E1"/>
          </w:tcPr>
          <w:p w14:paraId="4BEC43F8" w14:textId="77777777" w:rsidR="00AE1196" w:rsidRPr="004D7A87" w:rsidRDefault="00AE1196"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7C799D65" w14:textId="77777777" w:rsidTr="005612FF">
        <w:trPr>
          <w:trHeight w:val="442"/>
          <w:tblHeader/>
        </w:trPr>
        <w:tc>
          <w:tcPr>
            <w:tcW w:w="5000" w:type="pct"/>
            <w:gridSpan w:val="5"/>
            <w:shd w:val="clear" w:color="auto" w:fill="E8F3E1"/>
          </w:tcPr>
          <w:p w14:paraId="6EF65DCE" w14:textId="77777777" w:rsidR="00AE1196" w:rsidRPr="004D7A87" w:rsidRDefault="00AE1196"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48D30232" w14:textId="77777777" w:rsidTr="005612FF">
        <w:trPr>
          <w:trHeight w:val="442"/>
          <w:tblHeader/>
        </w:trPr>
        <w:tc>
          <w:tcPr>
            <w:tcW w:w="5000" w:type="pct"/>
            <w:gridSpan w:val="5"/>
            <w:shd w:val="clear" w:color="auto" w:fill="E8F3E1"/>
          </w:tcPr>
          <w:p w14:paraId="60982BBE" w14:textId="77777777" w:rsidR="00AE1196" w:rsidRPr="004D7A87" w:rsidRDefault="00AE1196"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6CDDC88E" w14:textId="77777777" w:rsidTr="005612FF">
        <w:trPr>
          <w:trHeight w:val="442"/>
          <w:tblHeader/>
        </w:trPr>
        <w:tc>
          <w:tcPr>
            <w:tcW w:w="5000" w:type="pct"/>
            <w:gridSpan w:val="5"/>
            <w:shd w:val="clear" w:color="auto" w:fill="E8F3E1"/>
          </w:tcPr>
          <w:p w14:paraId="620820C3" w14:textId="6E5A96C5" w:rsidR="00AE1196" w:rsidRPr="004D7A87" w:rsidRDefault="00AE1196"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Q</m:t>
                  </m:r>
                </m:e>
                <m:sub>
                  <m:r>
                    <w:rPr>
                      <w:rFonts w:ascii="Cambria Math" w:eastAsia="Cambria Math" w:hAnsi="Cambria Math" w:cs="Browallia New"/>
                      <w:sz w:val="18"/>
                      <w:szCs w:val="18"/>
                    </w:rPr>
                    <m:t>ADD,y</m:t>
                  </m:r>
                </m:sub>
              </m:sSub>
              <m:r>
                <w:rPr>
                  <w:rFonts w:ascii="Cambria Math" w:eastAsia="Cambria Math" w:hAnsi="Cambria Math" w:cs="Browallia New"/>
                  <w:sz w:val="18"/>
                  <w:szCs w:val="18"/>
                </w:rPr>
                <m:t>=</m:t>
              </m:r>
              <m:d>
                <m:dPr>
                  <m:ctrlPr>
                    <w:rPr>
                      <w:rFonts w:ascii="Cambria Math" w:eastAsia="Cambria Math" w:hAnsi="Cambria Math" w:cs="Browallia New"/>
                      <w:sz w:val="18"/>
                      <w:szCs w:val="18"/>
                    </w:rPr>
                  </m:ctrlPr>
                </m:dPr>
                <m:e>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A</m:t>
                      </m:r>
                    </m:e>
                    <m:sub>
                      <m:r>
                        <w:rPr>
                          <w:rFonts w:ascii="Cambria Math" w:eastAsia="Cambria Math" w:hAnsi="Cambria Math" w:cs="Browallia New"/>
                          <w:sz w:val="18"/>
                          <w:szCs w:val="18"/>
                        </w:rPr>
                        <m:t>pj,Blend,y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A</m:t>
                      </m:r>
                    </m:e>
                    <m:sub>
                      <m:r>
                        <w:rPr>
                          <w:rFonts w:ascii="Cambria Math" w:eastAsia="Cambria Math" w:hAnsi="Cambria Math" w:cs="Browallia New"/>
                          <w:sz w:val="18"/>
                          <w:szCs w:val="18"/>
                        </w:rPr>
                        <m:t>BSL,Blend,y</m:t>
                      </m:r>
                    </m:sub>
                  </m:sSub>
                </m:e>
              </m:d>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BC</m:t>
                  </m:r>
                </m:e>
                <m:sub>
                  <m:r>
                    <w:rPr>
                      <w:rFonts w:ascii="Cambria Math" w:eastAsia="Cambria Math" w:hAnsi="Cambria Math" w:cs="Browallia New"/>
                      <w:sz w:val="18"/>
                      <w:szCs w:val="18"/>
                    </w:rPr>
                    <m:t>y</m:t>
                  </m:r>
                </m:sub>
              </m:sSub>
            </m:oMath>
            <w:r w:rsidR="005A33D3" w:rsidRPr="004D7A87">
              <w:rPr>
                <w:rFonts w:ascii="Browallia New" w:eastAsia="Cambria Math" w:hAnsi="Browallia New" w:cs="Browallia New"/>
                <w:sz w:val="24"/>
                <w:szCs w:val="24"/>
              </w:rPr>
              <w:t xml:space="preserve">                    </w:t>
            </w:r>
            <w:r w:rsidR="00A630FF">
              <w:rPr>
                <w:rFonts w:ascii="Browallia New" w:eastAsia="Cambria Math" w:hAnsi="Browallia New" w:cs="Browallia New"/>
                <w:sz w:val="24"/>
                <w:szCs w:val="24"/>
              </w:rPr>
              <w:t xml:space="preserve">                         </w:t>
            </w:r>
            <w:r w:rsidR="00624268">
              <w:rPr>
                <w:rFonts w:ascii="Browallia New" w:eastAsia="Cambria Math" w:hAnsi="Browallia New" w:cs="Browallia New"/>
                <w:sz w:val="24"/>
                <w:szCs w:val="24"/>
              </w:rPr>
              <w:t xml:space="preserve">                    </w:t>
            </w:r>
            <w:r w:rsidR="00A630FF">
              <w:rPr>
                <w:rFonts w:ascii="Browallia New" w:eastAsia="Cambria Math" w:hAnsi="Browallia New" w:cs="Browallia New"/>
                <w:sz w:val="24"/>
                <w:szCs w:val="24"/>
              </w:rPr>
              <w:t xml:space="preserve">     </w:t>
            </w:r>
            <w:r w:rsidR="005A33D3" w:rsidRPr="004D7A87">
              <w:rPr>
                <w:rFonts w:ascii="Browallia New" w:hAnsi="Browallia New" w:cs="Browallia New"/>
                <w:sz w:val="24"/>
                <w:szCs w:val="24"/>
              </w:rPr>
              <w:t>Equation (3</w:t>
            </w:r>
            <w:r w:rsidR="00624268">
              <w:rPr>
                <w:rFonts w:ascii="Browallia New" w:hAnsi="Browallia New" w:cs="Browallia New"/>
                <w:sz w:val="24"/>
                <w:szCs w:val="24"/>
              </w:rPr>
              <w:t>9</w:t>
            </w:r>
            <w:r w:rsidR="005A33D3" w:rsidRPr="004D7A87">
              <w:rPr>
                <w:rFonts w:ascii="Browallia New" w:hAnsi="Browallia New" w:cs="Browallia New"/>
                <w:sz w:val="24"/>
                <w:szCs w:val="24"/>
              </w:rPr>
              <w:t>)</w:t>
            </w:r>
          </w:p>
        </w:tc>
      </w:tr>
      <w:tr w:rsidR="004971E6" w:rsidRPr="004D7A87" w14:paraId="38868ADC" w14:textId="77777777" w:rsidTr="006E4293">
        <w:trPr>
          <w:trHeight w:val="442"/>
          <w:tblHeader/>
        </w:trPr>
        <w:tc>
          <w:tcPr>
            <w:tcW w:w="790" w:type="pct"/>
            <w:shd w:val="clear" w:color="auto" w:fill="E8F3E1"/>
            <w:vAlign w:val="center"/>
          </w:tcPr>
          <w:p w14:paraId="1363E91F"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21" w:type="pct"/>
            <w:shd w:val="clear" w:color="auto" w:fill="E8F3E1"/>
            <w:vAlign w:val="center"/>
          </w:tcPr>
          <w:p w14:paraId="7AF315B6"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08" w:type="pct"/>
            <w:shd w:val="clear" w:color="auto" w:fill="E8F3E1"/>
          </w:tcPr>
          <w:p w14:paraId="5A94E3F2"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593" w:type="pct"/>
            <w:shd w:val="clear" w:color="auto" w:fill="E8F3E1"/>
          </w:tcPr>
          <w:p w14:paraId="1CF9AC6F" w14:textId="77777777" w:rsidR="00AE1196" w:rsidRPr="004D7A87" w:rsidRDefault="00AE1196"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88" w:type="pct"/>
            <w:shd w:val="clear" w:color="auto" w:fill="E8F3E1"/>
          </w:tcPr>
          <w:p w14:paraId="3158D8EB"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41D88592" w14:textId="77777777" w:rsidTr="006E4293">
        <w:trPr>
          <w:trHeight w:val="442"/>
        </w:trPr>
        <w:tc>
          <w:tcPr>
            <w:tcW w:w="790" w:type="pct"/>
          </w:tcPr>
          <w:p w14:paraId="1C89EB72" w14:textId="4B26CF67" w:rsidR="006E4293" w:rsidRPr="004D7A87" w:rsidRDefault="006E4293" w:rsidP="006E4293">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Q</w:t>
            </w:r>
            <w:r w:rsidRPr="004D7A87">
              <w:rPr>
                <w:rFonts w:ascii="Browallia New" w:hAnsi="Browallia New" w:cs="Browallia New"/>
                <w:b/>
                <w:bCs/>
                <w:sz w:val="24"/>
                <w:szCs w:val="24"/>
                <w:vertAlign w:val="subscript"/>
              </w:rPr>
              <w:t>ADD,y</w:t>
            </w:r>
            <w:proofErr w:type="spellEnd"/>
          </w:p>
        </w:tc>
        <w:tc>
          <w:tcPr>
            <w:tcW w:w="2021" w:type="pct"/>
          </w:tcPr>
          <w:p w14:paraId="721A3FDD" w14:textId="2AEF827A"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b/>
                <w:bCs/>
                <w:sz w:val="24"/>
                <w:szCs w:val="24"/>
              </w:rPr>
              <w:t>Quantity of alternative additives transported in year y</w:t>
            </w:r>
          </w:p>
        </w:tc>
        <w:tc>
          <w:tcPr>
            <w:tcW w:w="908" w:type="pct"/>
          </w:tcPr>
          <w:p w14:paraId="7410FE1D" w14:textId="0E575D1C"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593" w:type="pct"/>
          </w:tcPr>
          <w:p w14:paraId="4AF1900D" w14:textId="2A3A72C1"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241,200</w:t>
            </w:r>
          </w:p>
        </w:tc>
        <w:tc>
          <w:tcPr>
            <w:tcW w:w="688" w:type="pct"/>
          </w:tcPr>
          <w:p w14:paraId="303023C2" w14:textId="59DCE3A3" w:rsidR="006E4293" w:rsidRPr="004D7A87" w:rsidRDefault="006E4293" w:rsidP="006E4293">
            <w:pPr>
              <w:pStyle w:val="NoSpacing"/>
              <w:jc w:val="center"/>
              <w:rPr>
                <w:rFonts w:ascii="Browallia New" w:hAnsi="Browallia New" w:cs="Browallia New"/>
                <w:b/>
                <w:bCs/>
                <w:sz w:val="24"/>
                <w:szCs w:val="24"/>
                <w:cs/>
              </w:rPr>
            </w:pPr>
            <w:proofErr w:type="spellStart"/>
            <w:r w:rsidRPr="004D7A87">
              <w:rPr>
                <w:rFonts w:ascii="Browallia New" w:hAnsi="Browallia New" w:cs="Browallia New"/>
                <w:b/>
                <w:bCs/>
                <w:sz w:val="24"/>
                <w:szCs w:val="24"/>
              </w:rPr>
              <w:t>tAdditives</w:t>
            </w:r>
            <w:proofErr w:type="spellEnd"/>
          </w:p>
        </w:tc>
      </w:tr>
      <w:tr w:rsidR="004971E6" w:rsidRPr="004D7A87" w14:paraId="2493CDEA" w14:textId="77777777" w:rsidTr="006E4293">
        <w:trPr>
          <w:trHeight w:val="442"/>
        </w:trPr>
        <w:tc>
          <w:tcPr>
            <w:tcW w:w="790" w:type="pct"/>
          </w:tcPr>
          <w:p w14:paraId="2A88FF71" w14:textId="416D56EA" w:rsidR="006E4293" w:rsidRPr="004D7A87" w:rsidRDefault="006E4293" w:rsidP="006E4293">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A</w:t>
            </w:r>
            <w:r w:rsidRPr="004D7A87">
              <w:rPr>
                <w:rFonts w:ascii="Browallia New" w:hAnsi="Browallia New" w:cs="Browallia New"/>
                <w:sz w:val="24"/>
                <w:szCs w:val="24"/>
                <w:vertAlign w:val="subscript"/>
              </w:rPr>
              <w:t>pj,Blend,y</w:t>
            </w:r>
            <w:proofErr w:type="spellEnd"/>
          </w:p>
        </w:tc>
        <w:tc>
          <w:tcPr>
            <w:tcW w:w="2021" w:type="pct"/>
          </w:tcPr>
          <w:p w14:paraId="64BC5DE0" w14:textId="1AAC2B9F" w:rsidR="006E4293" w:rsidRPr="004D7A87" w:rsidRDefault="006E4293" w:rsidP="006E4293">
            <w:pPr>
              <w:pStyle w:val="NoSpacing"/>
              <w:rPr>
                <w:rFonts w:ascii="Browallia New" w:hAnsi="Browallia New" w:cs="Browallia New"/>
                <w:sz w:val="24"/>
                <w:szCs w:val="24"/>
                <w:cs/>
              </w:rPr>
            </w:pPr>
            <w:r w:rsidRPr="004D7A87">
              <w:rPr>
                <w:rFonts w:ascii="Browallia New" w:hAnsi="Browallia New" w:cs="Browallia New"/>
                <w:sz w:val="24"/>
                <w:szCs w:val="24"/>
              </w:rPr>
              <w:t>Proportion of additives in cement from project operations in year y</w:t>
            </w:r>
          </w:p>
        </w:tc>
        <w:tc>
          <w:tcPr>
            <w:tcW w:w="908" w:type="pct"/>
          </w:tcPr>
          <w:p w14:paraId="296A53B0" w14:textId="30728BC2"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593" w:type="pct"/>
          </w:tcPr>
          <w:p w14:paraId="6F193D55" w14:textId="1F510CE3"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12%</w:t>
            </w:r>
          </w:p>
        </w:tc>
        <w:tc>
          <w:tcPr>
            <w:tcW w:w="688" w:type="pct"/>
          </w:tcPr>
          <w:p w14:paraId="3652E123" w14:textId="0A15D788"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w:t>
            </w:r>
          </w:p>
        </w:tc>
      </w:tr>
      <w:tr w:rsidR="004971E6" w:rsidRPr="004D7A87" w14:paraId="6C47B35B" w14:textId="77777777" w:rsidTr="006E4293">
        <w:trPr>
          <w:trHeight w:val="442"/>
        </w:trPr>
        <w:tc>
          <w:tcPr>
            <w:tcW w:w="790" w:type="pct"/>
          </w:tcPr>
          <w:p w14:paraId="554F4773" w14:textId="5A1239B8"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sz w:val="24"/>
                <w:szCs w:val="24"/>
              </w:rPr>
              <w:t xml:space="preserve">A </w:t>
            </w:r>
            <w:proofErr w:type="spellStart"/>
            <w:r w:rsidRPr="004D7A87">
              <w:rPr>
                <w:rFonts w:ascii="Browallia New" w:hAnsi="Browallia New" w:cs="Browallia New"/>
                <w:sz w:val="24"/>
                <w:szCs w:val="24"/>
                <w:vertAlign w:val="subscript"/>
              </w:rPr>
              <w:t>BSL,Blend,y</w:t>
            </w:r>
            <w:proofErr w:type="spellEnd"/>
          </w:p>
        </w:tc>
        <w:tc>
          <w:tcPr>
            <w:tcW w:w="2021" w:type="pct"/>
          </w:tcPr>
          <w:p w14:paraId="5D74DE84" w14:textId="083D2236"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sz w:val="24"/>
                <w:szCs w:val="24"/>
              </w:rPr>
              <w:t>Proportion of additives in cement from project operations in base year</w:t>
            </w:r>
          </w:p>
        </w:tc>
        <w:tc>
          <w:tcPr>
            <w:tcW w:w="908" w:type="pct"/>
          </w:tcPr>
          <w:p w14:paraId="678962B0" w14:textId="01403BBB"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Dynamic ex-post parameter</w:t>
            </w:r>
          </w:p>
        </w:tc>
        <w:tc>
          <w:tcPr>
            <w:tcW w:w="593" w:type="pct"/>
          </w:tcPr>
          <w:p w14:paraId="1C9BF9FE" w14:textId="036831D7"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0</w:t>
            </w:r>
          </w:p>
        </w:tc>
        <w:tc>
          <w:tcPr>
            <w:tcW w:w="688" w:type="pct"/>
          </w:tcPr>
          <w:p w14:paraId="26D24903" w14:textId="02FA44CB"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w:t>
            </w:r>
          </w:p>
        </w:tc>
      </w:tr>
      <w:tr w:rsidR="004971E6" w:rsidRPr="004D7A87" w14:paraId="36403814" w14:textId="77777777" w:rsidTr="006E4293">
        <w:trPr>
          <w:trHeight w:val="442"/>
        </w:trPr>
        <w:tc>
          <w:tcPr>
            <w:tcW w:w="790" w:type="pct"/>
          </w:tcPr>
          <w:p w14:paraId="15B89DE7" w14:textId="2C562758" w:rsidR="006E4293" w:rsidRPr="004D7A87" w:rsidRDefault="006E4293" w:rsidP="006E4293">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BC</w:t>
            </w:r>
            <w:r w:rsidRPr="004D7A87">
              <w:rPr>
                <w:rFonts w:ascii="Browallia New" w:hAnsi="Browallia New" w:cs="Browallia New"/>
                <w:sz w:val="24"/>
                <w:szCs w:val="24"/>
                <w:vertAlign w:val="subscript"/>
              </w:rPr>
              <w:t>y</w:t>
            </w:r>
            <w:proofErr w:type="spellEnd"/>
          </w:p>
        </w:tc>
        <w:tc>
          <w:tcPr>
            <w:tcW w:w="2021" w:type="pct"/>
          </w:tcPr>
          <w:p w14:paraId="668E5380" w14:textId="00301784" w:rsidR="006E4293" w:rsidRPr="004D7A87" w:rsidRDefault="006E4293" w:rsidP="006E4293">
            <w:pPr>
              <w:pStyle w:val="NoSpacing"/>
              <w:rPr>
                <w:rFonts w:ascii="Browallia New" w:hAnsi="Browallia New" w:cs="Browallia New"/>
                <w:sz w:val="24"/>
                <w:szCs w:val="24"/>
                <w:cs/>
              </w:rPr>
            </w:pPr>
            <w:r w:rsidRPr="004D7A87">
              <w:rPr>
                <w:rFonts w:ascii="Browallia New" w:hAnsi="Browallia New" w:cs="Browallia New"/>
                <w:sz w:val="24"/>
                <w:szCs w:val="24"/>
              </w:rPr>
              <w:t>Blended cement produced and sold in the domestic market in year y</w:t>
            </w:r>
          </w:p>
        </w:tc>
        <w:tc>
          <w:tcPr>
            <w:tcW w:w="908" w:type="pct"/>
            <w:vAlign w:val="center"/>
          </w:tcPr>
          <w:p w14:paraId="7D263242" w14:textId="7C0B217F"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Capacity of the LC3 production</w:t>
            </w:r>
          </w:p>
        </w:tc>
        <w:tc>
          <w:tcPr>
            <w:tcW w:w="593" w:type="pct"/>
          </w:tcPr>
          <w:p w14:paraId="3D63093C" w14:textId="4ED32C78"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2,010,000</w:t>
            </w:r>
          </w:p>
        </w:tc>
        <w:tc>
          <w:tcPr>
            <w:tcW w:w="688" w:type="pct"/>
          </w:tcPr>
          <w:p w14:paraId="1B6614FF" w14:textId="562DBEB1" w:rsidR="006E4293" w:rsidRPr="004D7A87" w:rsidRDefault="006E4293" w:rsidP="006E4293">
            <w:pPr>
              <w:pStyle w:val="NoSpacing"/>
              <w:jc w:val="center"/>
              <w:rPr>
                <w:rFonts w:ascii="Browallia New" w:hAnsi="Browallia New" w:cs="Browallia New"/>
                <w:sz w:val="24"/>
                <w:szCs w:val="24"/>
                <w:cs/>
              </w:rPr>
            </w:pPr>
            <w:proofErr w:type="spellStart"/>
            <w:r w:rsidRPr="004D7A87">
              <w:rPr>
                <w:rFonts w:ascii="Browallia New" w:hAnsi="Browallia New" w:cs="Browallia New"/>
                <w:sz w:val="24"/>
                <w:szCs w:val="24"/>
              </w:rPr>
              <w:t>tBC</w:t>
            </w:r>
            <w:proofErr w:type="spellEnd"/>
          </w:p>
        </w:tc>
      </w:tr>
    </w:tbl>
    <w:p w14:paraId="3DDB6EB6" w14:textId="77777777" w:rsidR="005A33D3" w:rsidRPr="004D7A87" w:rsidRDefault="005A33D3" w:rsidP="00675924">
      <w:pPr>
        <w:spacing w:after="0" w:line="240" w:lineRule="auto"/>
        <w:ind w:left="426"/>
        <w:rPr>
          <w:rFonts w:ascii="Browallia New" w:hAnsi="Browallia New" w:cs="Browallia New"/>
          <w:b/>
          <w:bCs/>
          <w:i/>
          <w:iCs/>
          <w:sz w:val="24"/>
          <w:szCs w:val="24"/>
          <w:u w:val="single"/>
        </w:rPr>
      </w:pPr>
    </w:p>
    <w:p w14:paraId="0494FA09" w14:textId="0D34CE4F" w:rsidR="00675924" w:rsidRPr="004D7A87" w:rsidRDefault="00675924" w:rsidP="00675924">
      <w:pPr>
        <w:spacing w:after="0" w:line="240" w:lineRule="auto"/>
        <w:ind w:left="426"/>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3.2</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proofErr w:type="spellStart"/>
      <w:r w:rsidRPr="004D7A87">
        <w:rPr>
          <w:rFonts w:ascii="Browallia New" w:hAnsi="Browallia New" w:cs="Browallia New"/>
          <w:i/>
          <w:iCs/>
          <w:sz w:val="24"/>
          <w:szCs w:val="24"/>
        </w:rPr>
        <w:t>LE</w:t>
      </w:r>
      <w:r w:rsidRPr="004D7A87">
        <w:rPr>
          <w:rFonts w:ascii="Browallia New" w:hAnsi="Browallia New" w:cs="Browallia New"/>
          <w:i/>
          <w:iCs/>
          <w:sz w:val="24"/>
          <w:szCs w:val="24"/>
          <w:vertAlign w:val="subscript"/>
        </w:rPr>
        <w:t>ADDy</w:t>
      </w:r>
      <w:proofErr w:type="spellEnd"/>
    </w:p>
    <w:p w14:paraId="5434B1C7" w14:textId="72AFE2C9" w:rsidR="00675924" w:rsidRPr="004D7A87" w:rsidRDefault="00675924" w:rsidP="005A33D3">
      <w:pPr>
        <w:spacing w:after="0" w:line="240" w:lineRule="auto"/>
        <w:ind w:left="426"/>
        <w:rPr>
          <w:rFonts w:ascii="Browallia New" w:hAnsi="Browallia New" w:cs="Browallia New"/>
          <w:i/>
          <w:iCs/>
          <w:sz w:val="24"/>
          <w:szCs w:val="24"/>
          <w:vertAlign w:val="subscript"/>
        </w:rPr>
      </w:pPr>
      <w:r w:rsidRPr="004D7A87">
        <w:rPr>
          <w:rFonts w:ascii="Browallia New" w:hAnsi="Browallia New" w:cs="Browallia New"/>
          <w:sz w:val="24"/>
          <w:szCs w:val="24"/>
        </w:rPr>
        <w:t>Leakage emissions due to the diversion of alternative raw material and additives from existing uses in year y are calculated as follows.</w:t>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p>
    <w:p w14:paraId="6270625B" w14:textId="77777777" w:rsidR="005A33D3" w:rsidRPr="004D7A87" w:rsidRDefault="005A33D3" w:rsidP="005A33D3">
      <w:pPr>
        <w:spacing w:after="0" w:line="240" w:lineRule="auto"/>
        <w:ind w:left="426"/>
        <w:rPr>
          <w:rFonts w:ascii="Browallia New" w:hAnsi="Browallia New" w:cs="Browallia New"/>
          <w:i/>
          <w:iCs/>
          <w:sz w:val="24"/>
          <w:szCs w:val="24"/>
          <w:vertAlign w:val="subscrip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3660"/>
        <w:gridCol w:w="1654"/>
        <w:gridCol w:w="1086"/>
        <w:gridCol w:w="1179"/>
      </w:tblGrid>
      <w:tr w:rsidR="004971E6" w:rsidRPr="000562E7" w14:paraId="2CA9181D" w14:textId="77777777" w:rsidTr="005612FF">
        <w:trPr>
          <w:trHeight w:val="442"/>
          <w:tblHeader/>
        </w:trPr>
        <w:tc>
          <w:tcPr>
            <w:tcW w:w="5000" w:type="pct"/>
            <w:gridSpan w:val="5"/>
            <w:shd w:val="clear" w:color="auto" w:fill="E8F3E1"/>
          </w:tcPr>
          <w:p w14:paraId="749253E3" w14:textId="77777777" w:rsidR="00AE1196" w:rsidRPr="004D7A87" w:rsidRDefault="00AE1196"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lastRenderedPageBreak/>
              <w:t xml:space="preserve">Code: </w:t>
            </w:r>
            <w:r w:rsidRPr="004D7A87">
              <w:rPr>
                <w:rFonts w:ascii="Browallia New" w:hAnsi="Browallia New" w:cs="Browallia New"/>
                <w:sz w:val="24"/>
                <w:szCs w:val="24"/>
                <w:lang w:val="de-CH"/>
              </w:rPr>
              <w:t>T-VER-P-METH-08-01</w:t>
            </w:r>
          </w:p>
        </w:tc>
      </w:tr>
      <w:tr w:rsidR="004971E6" w:rsidRPr="004D7A87" w14:paraId="4D2577D7" w14:textId="77777777" w:rsidTr="005612FF">
        <w:trPr>
          <w:trHeight w:val="442"/>
          <w:tblHeader/>
        </w:trPr>
        <w:tc>
          <w:tcPr>
            <w:tcW w:w="5000" w:type="pct"/>
            <w:gridSpan w:val="5"/>
            <w:shd w:val="clear" w:color="auto" w:fill="E8F3E1"/>
          </w:tcPr>
          <w:p w14:paraId="6E0EE99F" w14:textId="77777777" w:rsidR="00AE1196" w:rsidRPr="004D7A87" w:rsidRDefault="00AE1196"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2FB7AD73" w14:textId="77777777" w:rsidTr="005612FF">
        <w:trPr>
          <w:trHeight w:val="442"/>
          <w:tblHeader/>
        </w:trPr>
        <w:tc>
          <w:tcPr>
            <w:tcW w:w="5000" w:type="pct"/>
            <w:gridSpan w:val="5"/>
            <w:shd w:val="clear" w:color="auto" w:fill="E8F3E1"/>
          </w:tcPr>
          <w:p w14:paraId="31734F58" w14:textId="77777777" w:rsidR="00AE1196" w:rsidRPr="004D7A87" w:rsidRDefault="00AE1196"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0E8AD2D2" w14:textId="77777777" w:rsidTr="005612FF">
        <w:trPr>
          <w:trHeight w:val="442"/>
          <w:tblHeader/>
        </w:trPr>
        <w:tc>
          <w:tcPr>
            <w:tcW w:w="5000" w:type="pct"/>
            <w:gridSpan w:val="5"/>
            <w:shd w:val="clear" w:color="auto" w:fill="E8F3E1"/>
          </w:tcPr>
          <w:p w14:paraId="3485DD62" w14:textId="2669030B" w:rsidR="00AE1196" w:rsidRPr="004D7A87" w:rsidRDefault="00AE1196"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LE</m:t>
                  </m:r>
                </m:e>
                <m:sub>
                  <m:r>
                    <w:rPr>
                      <w:rFonts w:ascii="Cambria Math" w:eastAsia="Cambria Math" w:hAnsi="Cambria Math" w:cs="Browallia New"/>
                      <w:sz w:val="18"/>
                      <w:szCs w:val="18"/>
                    </w:rPr>
                    <m:t>ADD,y</m:t>
                  </m:r>
                </m:sub>
              </m:sSub>
              <m:r>
                <w:rPr>
                  <w:rFonts w:ascii="Cambria Math" w:eastAsia="Cambria Math" w:hAnsi="Cambria Math" w:cs="Browallia New"/>
                  <w:sz w:val="18"/>
                  <w:szCs w:val="18"/>
                </w:rPr>
                <m:t>=</m:t>
              </m:r>
              <m:d>
                <m:dPr>
                  <m:ctrlPr>
                    <w:rPr>
                      <w:rFonts w:ascii="Cambria Math" w:eastAsia="Cambria Math" w:hAnsi="Cambria Math" w:cs="Browallia New"/>
                      <w:sz w:val="18"/>
                      <w:szCs w:val="18"/>
                    </w:rPr>
                  </m:ctrlPr>
                </m:dPr>
                <m:e>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BE</m:t>
                      </m:r>
                    </m:e>
                    <m:sub>
                      <m:r>
                        <w:rPr>
                          <w:rFonts w:ascii="Cambria Math" w:eastAsia="Cambria Math" w:hAnsi="Cambria Math" w:cs="Browallia New"/>
                          <w:sz w:val="18"/>
                          <w:szCs w:val="18"/>
                        </w:rPr>
                        <m:t>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y</m:t>
                      </m:r>
                    </m:sub>
                  </m:sSub>
                </m:e>
              </m:d>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α</m:t>
                  </m:r>
                </m:e>
                <m:sub>
                  <m:r>
                    <w:rPr>
                      <w:rFonts w:ascii="Cambria Math" w:eastAsia="Cambria Math" w:hAnsi="Cambria Math" w:cs="Browallia New"/>
                      <w:sz w:val="18"/>
                      <w:szCs w:val="18"/>
                    </w:rPr>
                    <m:t>y</m:t>
                  </m:r>
                </m:sub>
              </m:sSub>
            </m:oMath>
            <w:r w:rsidR="005A33D3" w:rsidRPr="004D7A87">
              <w:rPr>
                <w:rFonts w:ascii="Browallia New" w:eastAsia="Cambria Math" w:hAnsi="Browallia New" w:cs="Browallia New"/>
                <w:sz w:val="24"/>
                <w:szCs w:val="24"/>
              </w:rPr>
              <w:t xml:space="preserve">                                             </w:t>
            </w:r>
            <w:r w:rsidR="00A630FF">
              <w:rPr>
                <w:rFonts w:ascii="Browallia New" w:eastAsia="Cambria Math" w:hAnsi="Browallia New" w:cs="Browallia New"/>
                <w:sz w:val="24"/>
                <w:szCs w:val="24"/>
              </w:rPr>
              <w:t xml:space="preserve">                               </w:t>
            </w:r>
            <w:r w:rsidR="00624268">
              <w:rPr>
                <w:rFonts w:ascii="Browallia New" w:eastAsia="Cambria Math" w:hAnsi="Browallia New" w:cs="Browallia New"/>
                <w:sz w:val="24"/>
                <w:szCs w:val="24"/>
              </w:rPr>
              <w:t xml:space="preserve">              </w:t>
            </w:r>
            <w:r w:rsidR="005A33D3" w:rsidRPr="004D7A87">
              <w:rPr>
                <w:rFonts w:ascii="Browallia New" w:hAnsi="Browallia New" w:cs="Browallia New"/>
                <w:sz w:val="24"/>
                <w:szCs w:val="24"/>
              </w:rPr>
              <w:t>Equation (</w:t>
            </w:r>
            <w:r w:rsidR="00624268">
              <w:rPr>
                <w:rFonts w:ascii="Browallia New" w:hAnsi="Browallia New" w:cs="Browallia New"/>
                <w:sz w:val="24"/>
                <w:szCs w:val="24"/>
              </w:rPr>
              <w:t>40</w:t>
            </w:r>
            <w:r w:rsidR="005A33D3" w:rsidRPr="004D7A87">
              <w:rPr>
                <w:rFonts w:ascii="Browallia New" w:hAnsi="Browallia New" w:cs="Browallia New"/>
                <w:sz w:val="24"/>
                <w:szCs w:val="24"/>
              </w:rPr>
              <w:t>)</w:t>
            </w:r>
          </w:p>
        </w:tc>
      </w:tr>
      <w:tr w:rsidR="004971E6" w:rsidRPr="004D7A87" w14:paraId="3112C676" w14:textId="77777777" w:rsidTr="005612FF">
        <w:trPr>
          <w:trHeight w:val="442"/>
          <w:tblHeader/>
        </w:trPr>
        <w:tc>
          <w:tcPr>
            <w:tcW w:w="797" w:type="pct"/>
            <w:shd w:val="clear" w:color="auto" w:fill="E8F3E1"/>
            <w:vAlign w:val="center"/>
          </w:tcPr>
          <w:p w14:paraId="7EC66A13"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30" w:type="pct"/>
            <w:shd w:val="clear" w:color="auto" w:fill="E8F3E1"/>
            <w:vAlign w:val="center"/>
          </w:tcPr>
          <w:p w14:paraId="1CE0460D"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17" w:type="pct"/>
            <w:shd w:val="clear" w:color="auto" w:fill="E8F3E1"/>
          </w:tcPr>
          <w:p w14:paraId="62EC30F8"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02" w:type="pct"/>
            <w:shd w:val="clear" w:color="auto" w:fill="E8F3E1"/>
          </w:tcPr>
          <w:p w14:paraId="1A1F888A" w14:textId="77777777" w:rsidR="00AE1196" w:rsidRPr="004D7A87" w:rsidRDefault="00AE1196"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4" w:type="pct"/>
            <w:shd w:val="clear" w:color="auto" w:fill="E8F3E1"/>
          </w:tcPr>
          <w:p w14:paraId="46C5E5EE"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50863023" w14:textId="77777777" w:rsidTr="006E4293">
        <w:trPr>
          <w:trHeight w:val="442"/>
        </w:trPr>
        <w:tc>
          <w:tcPr>
            <w:tcW w:w="797" w:type="pct"/>
          </w:tcPr>
          <w:p w14:paraId="38545F08" w14:textId="3EBC5C55" w:rsidR="006E4293" w:rsidRPr="004D7A87" w:rsidRDefault="006E4293" w:rsidP="006E4293">
            <w:pPr>
              <w:pStyle w:val="NoSpacing"/>
              <w:rPr>
                <w:rFonts w:ascii="Browallia New" w:hAnsi="Browallia New" w:cs="Browallia New"/>
                <w:b/>
                <w:bCs/>
                <w:sz w:val="24"/>
                <w:szCs w:val="24"/>
                <w:cs/>
              </w:rPr>
            </w:pPr>
            <w:proofErr w:type="spellStart"/>
            <w:r w:rsidRPr="004D7A87">
              <w:rPr>
                <w:rFonts w:ascii="Browallia New" w:hAnsi="Browallia New" w:cs="Browallia New"/>
                <w:b/>
                <w:bCs/>
                <w:sz w:val="24"/>
                <w:szCs w:val="24"/>
              </w:rPr>
              <w:t>LE</w:t>
            </w:r>
            <w:r w:rsidRPr="004D7A87">
              <w:rPr>
                <w:rFonts w:ascii="Browallia New" w:hAnsi="Browallia New" w:cs="Browallia New"/>
                <w:b/>
                <w:bCs/>
                <w:sz w:val="24"/>
                <w:szCs w:val="24"/>
                <w:vertAlign w:val="subscript"/>
              </w:rPr>
              <w:t>ADD,y</w:t>
            </w:r>
            <w:proofErr w:type="spellEnd"/>
          </w:p>
        </w:tc>
        <w:tc>
          <w:tcPr>
            <w:tcW w:w="2030" w:type="pct"/>
          </w:tcPr>
          <w:p w14:paraId="17CE784C" w14:textId="5B2F08B6"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b/>
                <w:bCs/>
                <w:sz w:val="24"/>
                <w:szCs w:val="24"/>
              </w:rPr>
              <w:t>Leakage emissions due to the diversion of alternative raw material and additives from existing uses in year y</w:t>
            </w:r>
          </w:p>
        </w:tc>
        <w:tc>
          <w:tcPr>
            <w:tcW w:w="917" w:type="pct"/>
          </w:tcPr>
          <w:p w14:paraId="66E9AC89" w14:textId="178DA7B8"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602" w:type="pct"/>
          </w:tcPr>
          <w:p w14:paraId="2D8CF510" w14:textId="0B54EAE7"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0</w:t>
            </w:r>
          </w:p>
        </w:tc>
        <w:tc>
          <w:tcPr>
            <w:tcW w:w="654" w:type="pct"/>
          </w:tcPr>
          <w:p w14:paraId="13A232DE" w14:textId="37EF3171"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p>
        </w:tc>
      </w:tr>
      <w:tr w:rsidR="004971E6" w:rsidRPr="004D7A87" w14:paraId="276EBA42" w14:textId="77777777" w:rsidTr="006E4293">
        <w:trPr>
          <w:trHeight w:val="442"/>
        </w:trPr>
        <w:tc>
          <w:tcPr>
            <w:tcW w:w="797" w:type="pct"/>
          </w:tcPr>
          <w:p w14:paraId="46F17F1D" w14:textId="366E142C" w:rsidR="006E4293" w:rsidRPr="004D7A87" w:rsidRDefault="006E4293" w:rsidP="006E4293">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BE</w:t>
            </w:r>
            <w:r w:rsidRPr="004D7A87">
              <w:rPr>
                <w:rFonts w:ascii="Browallia New" w:hAnsi="Browallia New" w:cs="Browallia New"/>
                <w:sz w:val="24"/>
                <w:szCs w:val="24"/>
                <w:vertAlign w:val="subscript"/>
              </w:rPr>
              <w:t>y</w:t>
            </w:r>
            <w:proofErr w:type="spellEnd"/>
          </w:p>
        </w:tc>
        <w:tc>
          <w:tcPr>
            <w:tcW w:w="2030" w:type="pct"/>
          </w:tcPr>
          <w:p w14:paraId="39A6518E" w14:textId="38089E99" w:rsidR="006E4293" w:rsidRPr="004D7A87" w:rsidRDefault="006E4293" w:rsidP="006E4293">
            <w:pPr>
              <w:pStyle w:val="NoSpacing"/>
              <w:rPr>
                <w:rFonts w:ascii="Browallia New" w:hAnsi="Browallia New" w:cs="Browallia New"/>
                <w:sz w:val="24"/>
                <w:szCs w:val="24"/>
                <w:cs/>
              </w:rPr>
            </w:pPr>
            <w:r w:rsidRPr="004D7A87">
              <w:rPr>
                <w:rFonts w:ascii="Browallia New" w:hAnsi="Browallia New" w:cs="Browallia New"/>
                <w:sz w:val="24"/>
                <w:szCs w:val="24"/>
              </w:rPr>
              <w:t>Baseline Emission in year y</w:t>
            </w:r>
          </w:p>
        </w:tc>
        <w:tc>
          <w:tcPr>
            <w:tcW w:w="917" w:type="pct"/>
          </w:tcPr>
          <w:p w14:paraId="7F8D1A2B" w14:textId="77777777"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3C937C25" w14:textId="277CF343"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(Step 1)</w:t>
            </w:r>
          </w:p>
        </w:tc>
        <w:tc>
          <w:tcPr>
            <w:tcW w:w="602" w:type="pct"/>
          </w:tcPr>
          <w:p w14:paraId="010E5CD4" w14:textId="0643D233" w:rsidR="006E4293" w:rsidRPr="004D7A87" w:rsidRDefault="00624268" w:rsidP="006E4293">
            <w:pPr>
              <w:pStyle w:val="NoSpacing"/>
              <w:jc w:val="center"/>
              <w:rPr>
                <w:rFonts w:ascii="Browallia New" w:hAnsi="Browallia New" w:cs="Browallia New"/>
                <w:sz w:val="24"/>
                <w:szCs w:val="24"/>
              </w:rPr>
            </w:pPr>
            <w:r>
              <w:rPr>
                <w:rFonts w:ascii="Browallia New" w:hAnsi="Browallia New" w:cs="Browallia New"/>
                <w:sz w:val="24"/>
                <w:szCs w:val="24"/>
              </w:rPr>
              <w:t>1,567,167</w:t>
            </w:r>
          </w:p>
        </w:tc>
        <w:tc>
          <w:tcPr>
            <w:tcW w:w="654" w:type="pct"/>
          </w:tcPr>
          <w:p w14:paraId="1F0BEC23" w14:textId="6E488973"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/year</w:t>
            </w:r>
          </w:p>
        </w:tc>
      </w:tr>
      <w:tr w:rsidR="004971E6" w:rsidRPr="004D7A87" w14:paraId="0E56A9F0" w14:textId="77777777" w:rsidTr="006E4293">
        <w:trPr>
          <w:trHeight w:val="442"/>
        </w:trPr>
        <w:tc>
          <w:tcPr>
            <w:tcW w:w="797" w:type="pct"/>
          </w:tcPr>
          <w:p w14:paraId="5DEC3627" w14:textId="3DB9196A" w:rsidR="006E4293" w:rsidRPr="004D7A87" w:rsidRDefault="006E4293" w:rsidP="006E4293">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y</w:t>
            </w:r>
            <w:proofErr w:type="spellEnd"/>
          </w:p>
        </w:tc>
        <w:tc>
          <w:tcPr>
            <w:tcW w:w="2030" w:type="pct"/>
          </w:tcPr>
          <w:p w14:paraId="49E652E4" w14:textId="0110DC71"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sz w:val="24"/>
                <w:szCs w:val="24"/>
              </w:rPr>
              <w:t>Project emissions in year y</w:t>
            </w:r>
          </w:p>
        </w:tc>
        <w:tc>
          <w:tcPr>
            <w:tcW w:w="917" w:type="pct"/>
          </w:tcPr>
          <w:p w14:paraId="299873D9" w14:textId="77777777"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2406D962" w14:textId="45ED7BE6"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(Step 2)</w:t>
            </w:r>
          </w:p>
        </w:tc>
        <w:tc>
          <w:tcPr>
            <w:tcW w:w="602" w:type="pct"/>
          </w:tcPr>
          <w:p w14:paraId="35CE554D" w14:textId="4C31286E" w:rsidR="006E4293" w:rsidRPr="004D7A87" w:rsidRDefault="00624268" w:rsidP="006E4293">
            <w:pPr>
              <w:pStyle w:val="NoSpacing"/>
              <w:jc w:val="center"/>
              <w:rPr>
                <w:rFonts w:ascii="Browallia New" w:hAnsi="Browallia New" w:cs="Browallia New"/>
                <w:sz w:val="24"/>
                <w:szCs w:val="24"/>
                <w:cs/>
              </w:rPr>
            </w:pPr>
            <w:r>
              <w:rPr>
                <w:rFonts w:ascii="Browallia New" w:hAnsi="Browallia New" w:cs="Browallia New"/>
                <w:sz w:val="24"/>
                <w:szCs w:val="24"/>
              </w:rPr>
              <w:t>1,400,449</w:t>
            </w:r>
          </w:p>
        </w:tc>
        <w:tc>
          <w:tcPr>
            <w:tcW w:w="654" w:type="pct"/>
          </w:tcPr>
          <w:p w14:paraId="47AB3680" w14:textId="6FCDF2F7"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/year</w:t>
            </w:r>
          </w:p>
        </w:tc>
      </w:tr>
      <w:tr w:rsidR="004971E6" w:rsidRPr="004D7A87" w14:paraId="4C86FE28" w14:textId="77777777" w:rsidTr="006E4293">
        <w:trPr>
          <w:trHeight w:val="442"/>
        </w:trPr>
        <w:tc>
          <w:tcPr>
            <w:tcW w:w="797" w:type="pct"/>
          </w:tcPr>
          <w:p w14:paraId="2DC22312" w14:textId="7EE581DC" w:rsidR="006E4293" w:rsidRPr="004D7A87" w:rsidRDefault="006E4293" w:rsidP="006E4293">
            <w:pPr>
              <w:pStyle w:val="NoSpacing"/>
              <w:rPr>
                <w:rFonts w:ascii="Browallia New" w:hAnsi="Browallia New" w:cs="Browallia New"/>
                <w:sz w:val="24"/>
                <w:szCs w:val="24"/>
                <w:cs/>
              </w:rPr>
            </w:pPr>
            <w:r w:rsidRPr="004D7A87">
              <w:rPr>
                <w:rFonts w:ascii="Calibri" w:hAnsi="Calibri" w:cs="Calibri"/>
                <w:sz w:val="24"/>
                <w:szCs w:val="24"/>
              </w:rPr>
              <w:t>α</w:t>
            </w:r>
            <w:r w:rsidRPr="004D7A87">
              <w:rPr>
                <w:rFonts w:ascii="Browallia New" w:hAnsi="Browallia New" w:cs="Browallia New"/>
                <w:sz w:val="24"/>
                <w:szCs w:val="24"/>
                <w:vertAlign w:val="subscript"/>
              </w:rPr>
              <w:t>y</w:t>
            </w:r>
          </w:p>
        </w:tc>
        <w:tc>
          <w:tcPr>
            <w:tcW w:w="2030" w:type="pct"/>
          </w:tcPr>
          <w:p w14:paraId="0BC83CF0" w14:textId="45B3D892" w:rsidR="006E4293" w:rsidRPr="004D7A87" w:rsidRDefault="006E4293" w:rsidP="006E4293">
            <w:pPr>
              <w:pStyle w:val="NoSpacing"/>
              <w:rPr>
                <w:rFonts w:ascii="Browallia New" w:hAnsi="Browallia New" w:cs="Browallia New"/>
                <w:sz w:val="24"/>
                <w:szCs w:val="24"/>
                <w:cs/>
              </w:rPr>
            </w:pPr>
            <w:r w:rsidRPr="004D7A87">
              <w:rPr>
                <w:rFonts w:ascii="Browallia New" w:hAnsi="Browallia New" w:cs="Browallia New"/>
                <w:sz w:val="24"/>
                <w:szCs w:val="24"/>
              </w:rPr>
              <w:t>Leakage penalty factor in year y</w:t>
            </w:r>
          </w:p>
        </w:tc>
        <w:tc>
          <w:tcPr>
            <w:tcW w:w="917" w:type="pct"/>
          </w:tcPr>
          <w:p w14:paraId="58A1054D" w14:textId="77777777"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 xml:space="preserve">Calculation </w:t>
            </w:r>
          </w:p>
          <w:p w14:paraId="1BD67D09" w14:textId="42B704BD"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(Step 3.2.1)</w:t>
            </w:r>
          </w:p>
        </w:tc>
        <w:tc>
          <w:tcPr>
            <w:tcW w:w="602" w:type="pct"/>
          </w:tcPr>
          <w:p w14:paraId="0E877E71" w14:textId="6952ABF8"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54" w:type="pct"/>
          </w:tcPr>
          <w:p w14:paraId="7F0A630E" w14:textId="4AEEE70A"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w:t>
            </w:r>
          </w:p>
        </w:tc>
      </w:tr>
    </w:tbl>
    <w:p w14:paraId="7E81BB63" w14:textId="77777777" w:rsidR="00675924" w:rsidRPr="004D7A87" w:rsidRDefault="00675924" w:rsidP="00675924">
      <w:pPr>
        <w:spacing w:after="0" w:line="240" w:lineRule="auto"/>
        <w:ind w:left="426"/>
        <w:rPr>
          <w:rFonts w:ascii="Browallia New" w:hAnsi="Browallia New" w:cs="Browallia New"/>
          <w:b/>
          <w:bCs/>
          <w:i/>
          <w:iCs/>
          <w:sz w:val="24"/>
          <w:szCs w:val="24"/>
          <w:u w:val="single"/>
        </w:rPr>
      </w:pPr>
    </w:p>
    <w:p w14:paraId="36630E6B" w14:textId="77777777" w:rsidR="00675924" w:rsidRPr="004D7A87" w:rsidRDefault="00675924" w:rsidP="00675924">
      <w:pPr>
        <w:spacing w:after="0" w:line="240" w:lineRule="auto"/>
        <w:ind w:left="426"/>
        <w:rPr>
          <w:rFonts w:ascii="Browallia New" w:hAnsi="Browallia New" w:cs="Browallia New"/>
          <w:b/>
          <w:bCs/>
          <w:i/>
          <w:iCs/>
          <w:sz w:val="24"/>
          <w:szCs w:val="24"/>
          <w:u w:val="single"/>
        </w:rPr>
      </w:pPr>
    </w:p>
    <w:p w14:paraId="21A69C5A" w14:textId="12F59286" w:rsidR="00675924" w:rsidRPr="004D7A87" w:rsidRDefault="00675924" w:rsidP="00675924">
      <w:pPr>
        <w:spacing w:after="0" w:line="240" w:lineRule="auto"/>
        <w:ind w:left="426"/>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3.2.1</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 xml:space="preserve">Determination of </w:t>
      </w:r>
      <w:r w:rsidRPr="004D7A87">
        <w:rPr>
          <w:rFonts w:ascii="Calibri" w:hAnsi="Calibri" w:cs="Calibri"/>
          <w:i/>
          <w:iCs/>
          <w:sz w:val="24"/>
          <w:szCs w:val="24"/>
        </w:rPr>
        <w:t>α</w:t>
      </w:r>
      <w:r w:rsidRPr="004D7A87">
        <w:rPr>
          <w:rFonts w:ascii="Browallia New" w:hAnsi="Browallia New" w:cs="Browallia New"/>
          <w:i/>
          <w:iCs/>
          <w:sz w:val="24"/>
          <w:szCs w:val="24"/>
          <w:vertAlign w:val="subscript"/>
        </w:rPr>
        <w:t>y</w:t>
      </w:r>
    </w:p>
    <w:p w14:paraId="31A1A794" w14:textId="5808D9AD" w:rsidR="00675924" w:rsidRPr="004D7A87" w:rsidRDefault="00675924" w:rsidP="005A33D3">
      <w:pPr>
        <w:spacing w:after="0" w:line="240" w:lineRule="auto"/>
        <w:ind w:left="426"/>
        <w:rPr>
          <w:rFonts w:ascii="Browallia New" w:hAnsi="Browallia New" w:cs="Browallia New"/>
          <w:i/>
          <w:iCs/>
          <w:sz w:val="24"/>
          <w:szCs w:val="24"/>
          <w:vertAlign w:val="subscript"/>
        </w:rPr>
      </w:pPr>
      <w:r w:rsidRPr="004D7A87">
        <w:rPr>
          <w:rFonts w:ascii="Browallia New" w:hAnsi="Browallia New" w:cs="Browallia New"/>
          <w:sz w:val="24"/>
          <w:szCs w:val="24"/>
        </w:rPr>
        <w:t>Leakage penalty factors in year y are calculated as follows.</w:t>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r w:rsidRPr="004D7A87">
        <w:rPr>
          <w:rFonts w:ascii="Browallia New" w:hAnsi="Browallia New" w:cs="Browallia New"/>
          <w:sz w:val="24"/>
          <w:szCs w:val="24"/>
        </w:rPr>
        <w:tab/>
      </w:r>
    </w:p>
    <w:p w14:paraId="61833817" w14:textId="77777777" w:rsidR="00675924" w:rsidRPr="004D7A87" w:rsidRDefault="00675924" w:rsidP="00675924">
      <w:pPr>
        <w:spacing w:after="0" w:line="240" w:lineRule="auto"/>
        <w:ind w:left="709"/>
        <w:rPr>
          <w:rFonts w:ascii="Browallia New" w:hAnsi="Browallia New" w:cs="Browallia New"/>
          <w:i/>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3660"/>
        <w:gridCol w:w="1654"/>
        <w:gridCol w:w="1086"/>
        <w:gridCol w:w="1179"/>
      </w:tblGrid>
      <w:tr w:rsidR="004971E6" w:rsidRPr="000562E7" w14:paraId="20983C61" w14:textId="77777777" w:rsidTr="005612FF">
        <w:trPr>
          <w:trHeight w:val="442"/>
          <w:tblHeader/>
        </w:trPr>
        <w:tc>
          <w:tcPr>
            <w:tcW w:w="5000" w:type="pct"/>
            <w:gridSpan w:val="5"/>
            <w:shd w:val="clear" w:color="auto" w:fill="E8F3E1"/>
          </w:tcPr>
          <w:p w14:paraId="1C7A72F1" w14:textId="77777777" w:rsidR="00AE1196" w:rsidRPr="004D7A87" w:rsidRDefault="00AE1196"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3F1B8267" w14:textId="77777777" w:rsidTr="005612FF">
        <w:trPr>
          <w:trHeight w:val="442"/>
          <w:tblHeader/>
        </w:trPr>
        <w:tc>
          <w:tcPr>
            <w:tcW w:w="5000" w:type="pct"/>
            <w:gridSpan w:val="5"/>
            <w:shd w:val="clear" w:color="auto" w:fill="E8F3E1"/>
          </w:tcPr>
          <w:p w14:paraId="0B510AE4" w14:textId="77777777" w:rsidR="00AE1196" w:rsidRPr="004D7A87" w:rsidRDefault="00AE1196"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000B750F" w14:textId="77777777" w:rsidTr="005612FF">
        <w:trPr>
          <w:trHeight w:val="442"/>
          <w:tblHeader/>
        </w:trPr>
        <w:tc>
          <w:tcPr>
            <w:tcW w:w="5000" w:type="pct"/>
            <w:gridSpan w:val="5"/>
            <w:shd w:val="clear" w:color="auto" w:fill="E8F3E1"/>
          </w:tcPr>
          <w:p w14:paraId="1D667E64" w14:textId="77777777" w:rsidR="00AE1196" w:rsidRPr="004D7A87" w:rsidRDefault="00AE1196"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70BEFEB5" w14:textId="77777777" w:rsidTr="005612FF">
        <w:trPr>
          <w:trHeight w:val="442"/>
          <w:tblHeader/>
        </w:trPr>
        <w:tc>
          <w:tcPr>
            <w:tcW w:w="5000" w:type="pct"/>
            <w:gridSpan w:val="5"/>
            <w:shd w:val="clear" w:color="auto" w:fill="E8F3E1"/>
          </w:tcPr>
          <w:p w14:paraId="529672CD" w14:textId="138D9B5F" w:rsidR="00AE1196" w:rsidRPr="004D7A87" w:rsidRDefault="00AE1196"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hAnsi="Cambria Math" w:cs="Browallia New"/>
                      <w:sz w:val="18"/>
                      <w:szCs w:val="18"/>
                    </w:rPr>
                    <m:t>α</m:t>
                  </m:r>
                </m:e>
                <m:sub>
                  <m:r>
                    <w:rPr>
                      <w:rFonts w:ascii="Cambria Math" w:eastAsia="Cambria Math" w:hAnsi="Cambria Math" w:cs="Browallia New"/>
                      <w:sz w:val="18"/>
                      <w:szCs w:val="18"/>
                    </w:rPr>
                    <m:t>y</m:t>
                  </m:r>
                </m:sub>
              </m:sSub>
              <m:r>
                <w:rPr>
                  <w:rFonts w:ascii="Cambria Math" w:eastAsia="Cambria Math" w:hAnsi="Cambria Math" w:cs="Browallia New"/>
                  <w:sz w:val="18"/>
                  <w:szCs w:val="18"/>
                </w:rPr>
                <m:t>=</m:t>
              </m:r>
              <m:f>
                <m:fPr>
                  <m:ctrlPr>
                    <w:rPr>
                      <w:rFonts w:ascii="Cambria Math" w:eastAsia="Cambria Math" w:hAnsi="Cambria Math" w:cs="Browallia New"/>
                      <w:sz w:val="18"/>
                      <w:szCs w:val="18"/>
                    </w:rPr>
                  </m:ctrlPr>
                </m:fPr>
                <m:num>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ADD</m:t>
                      </m:r>
                    </m:e>
                    <m:sub>
                      <m:r>
                        <w:rPr>
                          <w:rFonts w:ascii="Cambria Math" w:eastAsia="Cambria Math" w:hAnsi="Cambria Math" w:cs="Browallia New"/>
                          <w:sz w:val="18"/>
                          <w:szCs w:val="18"/>
                        </w:rPr>
                        <m:t>NS,y</m:t>
                      </m:r>
                    </m:sub>
                  </m:sSub>
                </m:num>
                <m:den>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ADD</m:t>
                      </m:r>
                    </m:e>
                    <m:sub>
                      <m:r>
                        <w:rPr>
                          <w:rFonts w:ascii="Cambria Math" w:eastAsia="Cambria Math" w:hAnsi="Cambria Math" w:cs="Browallia New"/>
                          <w:sz w:val="18"/>
                          <w:szCs w:val="18"/>
                        </w:rPr>
                        <m:t>y</m:t>
                      </m:r>
                    </m:sub>
                  </m:sSub>
                </m:den>
              </m:f>
            </m:oMath>
            <w:r w:rsidR="005A33D3" w:rsidRPr="004D7A87">
              <w:rPr>
                <w:rFonts w:ascii="Browallia New" w:eastAsia="Cambria Math" w:hAnsi="Browallia New" w:cs="Browallia New"/>
                <w:sz w:val="24"/>
                <w:szCs w:val="24"/>
              </w:rPr>
              <w:t xml:space="preserve">                    </w:t>
            </w:r>
            <w:r w:rsidR="00A630FF">
              <w:rPr>
                <w:rFonts w:ascii="Browallia New" w:eastAsia="Cambria Math" w:hAnsi="Browallia New" w:cs="Browallia New"/>
                <w:sz w:val="24"/>
                <w:szCs w:val="24"/>
              </w:rPr>
              <w:t xml:space="preserve">                                                                                      </w:t>
            </w:r>
            <w:r w:rsidR="00624268">
              <w:rPr>
                <w:rFonts w:ascii="Browallia New" w:eastAsia="Cambria Math" w:hAnsi="Browallia New" w:cs="Browallia New"/>
                <w:sz w:val="24"/>
                <w:szCs w:val="24"/>
              </w:rPr>
              <w:t xml:space="preserve">        </w:t>
            </w:r>
            <w:r w:rsidR="00A630FF">
              <w:rPr>
                <w:rFonts w:ascii="Browallia New" w:eastAsia="Cambria Math" w:hAnsi="Browallia New" w:cs="Browallia New"/>
                <w:sz w:val="24"/>
                <w:szCs w:val="24"/>
              </w:rPr>
              <w:t xml:space="preserve"> </w:t>
            </w:r>
            <w:r w:rsidR="005A33D3" w:rsidRPr="004D7A87">
              <w:rPr>
                <w:rFonts w:ascii="Browallia New" w:hAnsi="Browallia New" w:cs="Browallia New"/>
                <w:sz w:val="24"/>
                <w:szCs w:val="24"/>
              </w:rPr>
              <w:t>Equation (</w:t>
            </w:r>
            <w:r w:rsidR="00624268">
              <w:rPr>
                <w:rFonts w:ascii="Browallia New" w:hAnsi="Browallia New" w:cs="Browallia New"/>
                <w:sz w:val="24"/>
                <w:szCs w:val="24"/>
              </w:rPr>
              <w:t>41</w:t>
            </w:r>
            <w:r w:rsidR="005A33D3" w:rsidRPr="004D7A87">
              <w:rPr>
                <w:rFonts w:ascii="Browallia New" w:hAnsi="Browallia New" w:cs="Browallia New"/>
                <w:sz w:val="24"/>
                <w:szCs w:val="24"/>
              </w:rPr>
              <w:t>)</w:t>
            </w:r>
          </w:p>
        </w:tc>
      </w:tr>
      <w:tr w:rsidR="004971E6" w:rsidRPr="004D7A87" w14:paraId="68E315C1" w14:textId="77777777" w:rsidTr="005612FF">
        <w:trPr>
          <w:trHeight w:val="442"/>
          <w:tblHeader/>
        </w:trPr>
        <w:tc>
          <w:tcPr>
            <w:tcW w:w="797" w:type="pct"/>
            <w:shd w:val="clear" w:color="auto" w:fill="E8F3E1"/>
            <w:vAlign w:val="center"/>
          </w:tcPr>
          <w:p w14:paraId="6A3E643B"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30" w:type="pct"/>
            <w:shd w:val="clear" w:color="auto" w:fill="E8F3E1"/>
            <w:vAlign w:val="center"/>
          </w:tcPr>
          <w:p w14:paraId="76981CA6"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17" w:type="pct"/>
            <w:shd w:val="clear" w:color="auto" w:fill="E8F3E1"/>
          </w:tcPr>
          <w:p w14:paraId="448FF7C0"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602" w:type="pct"/>
            <w:shd w:val="clear" w:color="auto" w:fill="E8F3E1"/>
          </w:tcPr>
          <w:p w14:paraId="62206CDF" w14:textId="77777777" w:rsidR="00AE1196" w:rsidRPr="004D7A87" w:rsidRDefault="00AE1196"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54" w:type="pct"/>
            <w:shd w:val="clear" w:color="auto" w:fill="E8F3E1"/>
          </w:tcPr>
          <w:p w14:paraId="10FD84FA" w14:textId="77777777" w:rsidR="00AE1196" w:rsidRPr="004D7A87" w:rsidRDefault="00AE1196"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74297C42" w14:textId="77777777" w:rsidTr="006E4293">
        <w:trPr>
          <w:trHeight w:val="442"/>
        </w:trPr>
        <w:tc>
          <w:tcPr>
            <w:tcW w:w="797" w:type="pct"/>
          </w:tcPr>
          <w:p w14:paraId="6AC66A06" w14:textId="170FDE5E" w:rsidR="006E4293" w:rsidRPr="004D7A87" w:rsidRDefault="006E4293" w:rsidP="006E4293">
            <w:pPr>
              <w:pStyle w:val="NoSpacing"/>
              <w:rPr>
                <w:rFonts w:ascii="Browallia New" w:hAnsi="Browallia New" w:cs="Browallia New"/>
                <w:b/>
                <w:bCs/>
                <w:sz w:val="24"/>
                <w:szCs w:val="24"/>
                <w:cs/>
              </w:rPr>
            </w:pPr>
            <w:r w:rsidRPr="004D7A87">
              <w:rPr>
                <w:rFonts w:ascii="Calibri" w:hAnsi="Calibri" w:cs="Calibri"/>
                <w:b/>
                <w:bCs/>
                <w:sz w:val="24"/>
                <w:szCs w:val="24"/>
              </w:rPr>
              <w:t>α</w:t>
            </w:r>
            <w:r w:rsidRPr="004D7A87">
              <w:rPr>
                <w:rFonts w:ascii="Browallia New" w:hAnsi="Browallia New" w:cs="Browallia New"/>
                <w:b/>
                <w:bCs/>
                <w:sz w:val="24"/>
                <w:szCs w:val="24"/>
                <w:vertAlign w:val="subscript"/>
              </w:rPr>
              <w:t>y</w:t>
            </w:r>
          </w:p>
        </w:tc>
        <w:tc>
          <w:tcPr>
            <w:tcW w:w="2030" w:type="pct"/>
          </w:tcPr>
          <w:p w14:paraId="58DE4B02" w14:textId="56D27FCF"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b/>
                <w:bCs/>
                <w:sz w:val="24"/>
                <w:szCs w:val="24"/>
              </w:rPr>
              <w:t>Leakage penalty factor in year y</w:t>
            </w:r>
          </w:p>
        </w:tc>
        <w:tc>
          <w:tcPr>
            <w:tcW w:w="917" w:type="pct"/>
          </w:tcPr>
          <w:p w14:paraId="62F07C0B" w14:textId="2313F540"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p>
        </w:tc>
        <w:tc>
          <w:tcPr>
            <w:tcW w:w="602" w:type="pct"/>
          </w:tcPr>
          <w:p w14:paraId="3ED3968D" w14:textId="075D8C41"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0</w:t>
            </w:r>
          </w:p>
        </w:tc>
        <w:tc>
          <w:tcPr>
            <w:tcW w:w="654" w:type="pct"/>
          </w:tcPr>
          <w:p w14:paraId="56436FEB" w14:textId="0DE97B91"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w:t>
            </w:r>
          </w:p>
        </w:tc>
      </w:tr>
      <w:tr w:rsidR="004971E6" w:rsidRPr="004D7A87" w14:paraId="1C49CAAD" w14:textId="77777777" w:rsidTr="006E4293">
        <w:trPr>
          <w:trHeight w:val="442"/>
        </w:trPr>
        <w:tc>
          <w:tcPr>
            <w:tcW w:w="797" w:type="pct"/>
          </w:tcPr>
          <w:p w14:paraId="7690F3C6" w14:textId="647E02DC" w:rsidR="006E4293" w:rsidRPr="004D7A87" w:rsidRDefault="006E4293" w:rsidP="006E4293">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ADD</w:t>
            </w:r>
            <w:r w:rsidRPr="004D7A87">
              <w:rPr>
                <w:rFonts w:ascii="Browallia New" w:hAnsi="Browallia New" w:cs="Browallia New"/>
                <w:sz w:val="24"/>
                <w:szCs w:val="24"/>
                <w:vertAlign w:val="subscript"/>
              </w:rPr>
              <w:t>NS,y</w:t>
            </w:r>
            <w:proofErr w:type="spellEnd"/>
          </w:p>
        </w:tc>
        <w:tc>
          <w:tcPr>
            <w:tcW w:w="2030" w:type="pct"/>
          </w:tcPr>
          <w:p w14:paraId="31E4E040" w14:textId="5140A9E2" w:rsidR="006E4293" w:rsidRPr="004D7A87" w:rsidRDefault="006E4293" w:rsidP="006E4293">
            <w:pPr>
              <w:pStyle w:val="NoSpacing"/>
              <w:rPr>
                <w:rFonts w:ascii="Browallia New" w:hAnsi="Browallia New" w:cs="Browallia New"/>
                <w:sz w:val="24"/>
                <w:szCs w:val="24"/>
                <w:cs/>
              </w:rPr>
            </w:pPr>
            <w:r w:rsidRPr="004D7A87">
              <w:rPr>
                <w:rFonts w:ascii="Browallia New" w:hAnsi="Browallia New" w:cs="Browallia New"/>
                <w:sz w:val="24"/>
                <w:szCs w:val="24"/>
              </w:rPr>
              <w:t>Amount of alternative raw material and/or additives used for BC production in project plant for which the project participants could not substantiate that they are surplus in year y</w:t>
            </w:r>
          </w:p>
        </w:tc>
        <w:tc>
          <w:tcPr>
            <w:tcW w:w="917" w:type="pct"/>
          </w:tcPr>
          <w:p w14:paraId="347BD1B1" w14:textId="520C9BB3"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Dynamic ex-post parameter</w:t>
            </w:r>
          </w:p>
        </w:tc>
        <w:tc>
          <w:tcPr>
            <w:tcW w:w="602" w:type="pct"/>
          </w:tcPr>
          <w:p w14:paraId="0D282FFF" w14:textId="2ADA42AD" w:rsidR="006E4293" w:rsidRPr="004D7A87" w:rsidRDefault="006E4293" w:rsidP="006E4293">
            <w:pPr>
              <w:pStyle w:val="NoSpacing"/>
              <w:jc w:val="center"/>
              <w:rPr>
                <w:rFonts w:ascii="Browallia New" w:hAnsi="Browallia New" w:cs="Browallia New"/>
                <w:sz w:val="24"/>
                <w:szCs w:val="24"/>
              </w:rPr>
            </w:pPr>
            <w:r w:rsidRPr="004D7A87">
              <w:rPr>
                <w:rFonts w:ascii="Browallia New" w:hAnsi="Browallia New" w:cs="Browallia New"/>
                <w:sz w:val="24"/>
                <w:szCs w:val="24"/>
              </w:rPr>
              <w:t>0</w:t>
            </w:r>
          </w:p>
        </w:tc>
        <w:tc>
          <w:tcPr>
            <w:tcW w:w="654" w:type="pct"/>
          </w:tcPr>
          <w:p w14:paraId="59C6020E" w14:textId="51363534"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t additives</w:t>
            </w:r>
          </w:p>
        </w:tc>
      </w:tr>
      <w:tr w:rsidR="004971E6" w:rsidRPr="004D7A87" w14:paraId="5DD478C8" w14:textId="77777777" w:rsidTr="006E4293">
        <w:trPr>
          <w:trHeight w:val="442"/>
        </w:trPr>
        <w:tc>
          <w:tcPr>
            <w:tcW w:w="797" w:type="pct"/>
          </w:tcPr>
          <w:p w14:paraId="55F0FE6D" w14:textId="38C21586" w:rsidR="006E4293" w:rsidRPr="004D7A87" w:rsidRDefault="006E4293" w:rsidP="006E4293">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ADD</w:t>
            </w:r>
            <w:r w:rsidRPr="004D7A87">
              <w:rPr>
                <w:rFonts w:ascii="Browallia New" w:hAnsi="Browallia New" w:cs="Browallia New"/>
                <w:sz w:val="24"/>
                <w:szCs w:val="24"/>
                <w:vertAlign w:val="subscript"/>
              </w:rPr>
              <w:t>y</w:t>
            </w:r>
            <w:proofErr w:type="spellEnd"/>
          </w:p>
        </w:tc>
        <w:tc>
          <w:tcPr>
            <w:tcW w:w="2030" w:type="pct"/>
          </w:tcPr>
          <w:p w14:paraId="195D828D" w14:textId="08C08808" w:rsidR="006E4293" w:rsidRPr="004D7A87" w:rsidRDefault="006E4293" w:rsidP="006E4293">
            <w:pPr>
              <w:pStyle w:val="NoSpacing"/>
              <w:rPr>
                <w:rFonts w:ascii="Browallia New" w:hAnsi="Browallia New" w:cs="Browallia New"/>
                <w:b/>
                <w:bCs/>
                <w:sz w:val="24"/>
                <w:szCs w:val="24"/>
                <w:cs/>
              </w:rPr>
            </w:pPr>
            <w:r w:rsidRPr="004D7A87">
              <w:rPr>
                <w:rFonts w:ascii="Browallia New" w:hAnsi="Browallia New" w:cs="Browallia New"/>
                <w:sz w:val="24"/>
                <w:szCs w:val="24"/>
              </w:rPr>
              <w:t>Amount of alternative raw material and additives used for BC production in project plant in year y</w:t>
            </w:r>
          </w:p>
        </w:tc>
        <w:tc>
          <w:tcPr>
            <w:tcW w:w="917" w:type="pct"/>
          </w:tcPr>
          <w:p w14:paraId="336624BA" w14:textId="3AE76BA8"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Dynamic ex-post parameter</w:t>
            </w:r>
          </w:p>
        </w:tc>
        <w:tc>
          <w:tcPr>
            <w:tcW w:w="602" w:type="pct"/>
          </w:tcPr>
          <w:p w14:paraId="709BD4AD" w14:textId="293B5FE4" w:rsidR="006E4293" w:rsidRPr="004D7A87" w:rsidRDefault="006E4293" w:rsidP="006E4293">
            <w:pPr>
              <w:pStyle w:val="NoSpacing"/>
              <w:jc w:val="center"/>
              <w:rPr>
                <w:rFonts w:ascii="Browallia New" w:hAnsi="Browallia New" w:cs="Browallia New"/>
                <w:sz w:val="24"/>
                <w:szCs w:val="24"/>
                <w:cs/>
              </w:rPr>
            </w:pPr>
            <w:r w:rsidRPr="004D7A87">
              <w:rPr>
                <w:rFonts w:ascii="Browallia New" w:hAnsi="Browallia New" w:cs="Browallia New"/>
                <w:sz w:val="24"/>
                <w:szCs w:val="24"/>
              </w:rPr>
              <w:t>241,200</w:t>
            </w:r>
          </w:p>
        </w:tc>
        <w:tc>
          <w:tcPr>
            <w:tcW w:w="654" w:type="pct"/>
          </w:tcPr>
          <w:p w14:paraId="253ADA46" w14:textId="27A3E954" w:rsidR="006E4293" w:rsidRPr="004D7A87" w:rsidRDefault="006E4293" w:rsidP="006E4293">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 additives</w:t>
            </w:r>
          </w:p>
        </w:tc>
      </w:tr>
    </w:tbl>
    <w:p w14:paraId="16D5A07C" w14:textId="77777777" w:rsidR="00AE1196" w:rsidRPr="004D7A87" w:rsidRDefault="00AE1196" w:rsidP="005A33D3">
      <w:pPr>
        <w:spacing w:after="0"/>
        <w:rPr>
          <w:rFonts w:ascii="Browallia New" w:hAnsi="Browallia New" w:cs="Browallia New"/>
          <w:sz w:val="24"/>
          <w:szCs w:val="24"/>
        </w:rPr>
      </w:pPr>
    </w:p>
    <w:p w14:paraId="67C0F2C7" w14:textId="77777777" w:rsidR="00675924" w:rsidRPr="004D7A87" w:rsidRDefault="00675924" w:rsidP="00675924">
      <w:pPr>
        <w:spacing w:after="0" w:line="240" w:lineRule="auto"/>
        <w:ind w:left="426"/>
        <w:rPr>
          <w:rFonts w:ascii="Browallia New" w:hAnsi="Browallia New" w:cs="Browallia New"/>
          <w:i/>
          <w:iCs/>
          <w:sz w:val="24"/>
          <w:szCs w:val="24"/>
          <w:vertAlign w:val="subscript"/>
        </w:rPr>
      </w:pPr>
      <w:r w:rsidRPr="004D7A87">
        <w:rPr>
          <w:rFonts w:ascii="Browallia New" w:hAnsi="Browallia New" w:cs="Browallia New"/>
          <w:b/>
          <w:bCs/>
          <w:i/>
          <w:iCs/>
          <w:sz w:val="24"/>
          <w:szCs w:val="24"/>
          <w:u w:val="single"/>
        </w:rPr>
        <w:t>Step 3.3</w:t>
      </w:r>
      <w:r w:rsidRPr="004D7A87">
        <w:rPr>
          <w:rFonts w:ascii="Browallia New" w:hAnsi="Browallia New" w:cs="Browallia New"/>
          <w:sz w:val="24"/>
          <w:szCs w:val="24"/>
          <w:u w:val="single"/>
        </w:rPr>
        <w:t xml:space="preserve"> </w:t>
      </w:r>
      <w:r w:rsidRPr="004D7A87">
        <w:rPr>
          <w:rFonts w:ascii="Browallia New" w:hAnsi="Browallia New" w:cs="Browallia New"/>
          <w:i/>
          <w:iCs/>
          <w:sz w:val="24"/>
          <w:szCs w:val="24"/>
        </w:rPr>
        <w:t>Determination of LE</w:t>
      </w:r>
      <w:r w:rsidRPr="004D7A87">
        <w:rPr>
          <w:rFonts w:ascii="Browallia New" w:hAnsi="Browallia New" w:cs="Browallia New"/>
          <w:i/>
          <w:iCs/>
          <w:sz w:val="24"/>
          <w:szCs w:val="24"/>
          <w:vertAlign w:val="subscript"/>
        </w:rPr>
        <w:t>biomass,y</w:t>
      </w:r>
    </w:p>
    <w:p w14:paraId="1069E554" w14:textId="3E809BDF" w:rsidR="006E4293" w:rsidRDefault="006E4293" w:rsidP="005A33D3">
      <w:pPr>
        <w:spacing w:after="0" w:line="240" w:lineRule="auto"/>
        <w:ind w:left="426"/>
        <w:rPr>
          <w:rFonts w:ascii="Browallia New" w:hAnsi="Browallia New" w:cs="Browallia New"/>
          <w:sz w:val="24"/>
          <w:szCs w:val="24"/>
        </w:rPr>
      </w:pPr>
      <w:r w:rsidRPr="004D7A87">
        <w:rPr>
          <w:rFonts w:ascii="Browallia New" w:hAnsi="Browallia New" w:cs="Browallia New"/>
          <w:sz w:val="24"/>
          <w:szCs w:val="24"/>
        </w:rPr>
        <w:t>There are no leakage emissions due to the diversion of biomass or residual biomass outside project boundary in year y</w:t>
      </w:r>
    </w:p>
    <w:p w14:paraId="5EC45971" w14:textId="77777777" w:rsidR="00F56F15" w:rsidRDefault="00F56F15" w:rsidP="005A33D3">
      <w:pPr>
        <w:spacing w:after="0" w:line="240" w:lineRule="auto"/>
        <w:ind w:left="426"/>
        <w:rPr>
          <w:rFonts w:ascii="Browallia New" w:hAnsi="Browallia New" w:cs="Browallia New"/>
          <w:sz w:val="24"/>
          <w:szCs w:val="24"/>
        </w:rPr>
      </w:pPr>
    </w:p>
    <w:p w14:paraId="618FB09D" w14:textId="77777777" w:rsidR="00F56F15" w:rsidRPr="00F56F15" w:rsidRDefault="00F56F15" w:rsidP="00F56F15">
      <w:pPr>
        <w:spacing w:after="0" w:line="240" w:lineRule="auto"/>
        <w:ind w:left="426"/>
        <w:rPr>
          <w:rFonts w:ascii="Browallia New" w:hAnsi="Browallia New" w:cs="Browallia New"/>
          <w:sz w:val="24"/>
          <w:szCs w:val="24"/>
        </w:rPr>
      </w:pPr>
      <w:r w:rsidRPr="00F56F15">
        <w:rPr>
          <w:rFonts w:ascii="Browallia New" w:hAnsi="Browallia New" w:cs="Browallia New"/>
          <w:sz w:val="24"/>
          <w:szCs w:val="24"/>
        </w:rPr>
        <w:t>The following leakage emissions are considered minor and not included in the ex-ante emissions qualification.</w:t>
      </w:r>
    </w:p>
    <w:p w14:paraId="6D6B7A05" w14:textId="77777777" w:rsidR="00F56F15" w:rsidRDefault="00F56F15" w:rsidP="00F56F15">
      <w:pPr>
        <w:pStyle w:val="ListParagraph"/>
        <w:numPr>
          <w:ilvl w:val="0"/>
          <w:numId w:val="80"/>
        </w:numPr>
        <w:spacing w:after="0" w:line="240" w:lineRule="auto"/>
        <w:jc w:val="thaiDistribute"/>
        <w:rPr>
          <w:rFonts w:ascii="Browallia New" w:hAnsi="Browallia New" w:cs="Browallia New"/>
          <w:sz w:val="24"/>
          <w:szCs w:val="24"/>
        </w:rPr>
      </w:pPr>
      <w:r w:rsidRPr="00F56F15">
        <w:rPr>
          <w:rFonts w:ascii="Browallia New" w:hAnsi="Browallia New" w:cs="Browallia New"/>
          <w:sz w:val="24"/>
          <w:szCs w:val="24"/>
        </w:rPr>
        <w:lastRenderedPageBreak/>
        <w:t xml:space="preserve">Leakage emissions from raw clay production: For consideration of the leakage emissions from the increased demand for raw clay production, a comparison of emission factors reveals that limestone production (including crushing and washing) generates 0.0025 kgCO2e/kg, whereas clay production has an emission factor of 0.0004 kgCO2e/kg referring to Ecoinvent 2.2, IPCC 2007 GWP 100a . Apart from this, the environmental mitigation and preventative measures are also in place at the Pang Asok Clay Mine to minimize potential environmental impacts as defined in the environmental impact monitoring reports submitted to the Department of Primary Industries and Mines (DPIM) every 6 months, as stipulated in the Announcement of the DPIM dated August 23, B.E. 2556 (2013), concerning the Environmental Prevention and Mitigation Measures for Industrial Clay Mining Projects (Cement Clay Type) . This indicates that the shift in raw material usage resulting from this MA is not anticipated to cause leakage emissions. </w:t>
      </w:r>
    </w:p>
    <w:p w14:paraId="53C3C21E" w14:textId="6F528095" w:rsidR="00F56F15" w:rsidRDefault="00F56F15" w:rsidP="00F56F15">
      <w:pPr>
        <w:pStyle w:val="ListParagraph"/>
        <w:numPr>
          <w:ilvl w:val="0"/>
          <w:numId w:val="80"/>
        </w:numPr>
        <w:spacing w:after="0" w:line="240" w:lineRule="auto"/>
        <w:jc w:val="thaiDistribute"/>
        <w:rPr>
          <w:rFonts w:ascii="Browallia New" w:hAnsi="Browallia New" w:cs="Browallia New"/>
          <w:sz w:val="24"/>
          <w:szCs w:val="24"/>
        </w:rPr>
      </w:pPr>
      <w:r w:rsidRPr="00F56F15">
        <w:rPr>
          <w:rFonts w:ascii="Browallia New" w:hAnsi="Browallia New" w:cs="Browallia New"/>
          <w:sz w:val="24"/>
          <w:szCs w:val="24"/>
        </w:rPr>
        <w:t xml:space="preserve">Leakage emissions from diversion of fossil fuel: The diversion of coal resulting from the </w:t>
      </w:r>
      <w:r>
        <w:rPr>
          <w:rFonts w:ascii="Browallia New" w:hAnsi="Browallia New" w:cs="Browallia New"/>
          <w:sz w:val="24"/>
          <w:szCs w:val="24"/>
        </w:rPr>
        <w:t>project</w:t>
      </w:r>
      <w:r w:rsidRPr="00F56F15">
        <w:rPr>
          <w:rFonts w:ascii="Browallia New" w:hAnsi="Browallia New" w:cs="Browallia New"/>
          <w:sz w:val="24"/>
          <w:szCs w:val="24"/>
        </w:rPr>
        <w:t xml:space="preserve"> transition to LC3 technology is deemed negligible. As demonstrated in </w:t>
      </w:r>
      <w:r w:rsidRPr="00F56F15">
        <w:rPr>
          <w:rFonts w:ascii="Browallia New" w:hAnsi="Browallia New" w:cs="Browallia New"/>
          <w:b/>
          <w:bCs/>
          <w:sz w:val="24"/>
          <w:szCs w:val="24"/>
        </w:rPr>
        <w:t>Annex 12</w:t>
      </w:r>
      <w:r w:rsidRPr="00F56F15">
        <w:rPr>
          <w:rFonts w:ascii="Browallia New" w:hAnsi="Browallia New" w:cs="Browallia New"/>
          <w:sz w:val="24"/>
          <w:szCs w:val="24"/>
        </w:rPr>
        <w:t>, the reduction in coal demand represents less than 0.1% of the total national coal supply, according to the EPPO 2024 Energy Statistics. Given the high elasticity of the global coal market and the insignificant volume of this reduction relative to regional capacity, the project does not influence market prices or trigger secondary emissions elsewhere. Consequently, the leakage associated with fossil fuel diversion is determined to be zero.</w:t>
      </w:r>
    </w:p>
    <w:p w14:paraId="19D724BA" w14:textId="05A4F2F1" w:rsidR="00F56F15" w:rsidRDefault="00F56F15" w:rsidP="00F56F15">
      <w:pPr>
        <w:pStyle w:val="ListParagraph"/>
        <w:numPr>
          <w:ilvl w:val="0"/>
          <w:numId w:val="80"/>
        </w:numPr>
        <w:spacing w:after="0" w:line="240" w:lineRule="auto"/>
        <w:jc w:val="thaiDistribute"/>
        <w:rPr>
          <w:rFonts w:ascii="Browallia New" w:hAnsi="Browallia New" w:cs="Browallia New"/>
          <w:sz w:val="24"/>
          <w:szCs w:val="24"/>
        </w:rPr>
      </w:pPr>
      <w:r w:rsidRPr="00F56F15">
        <w:rPr>
          <w:rFonts w:ascii="Browallia New" w:hAnsi="Browallia New" w:cs="Browallia New"/>
          <w:sz w:val="24"/>
          <w:szCs w:val="24"/>
        </w:rPr>
        <w:t xml:space="preserve">Leakage emissions from the displacement of biomass: The biomass energy demand for the </w:t>
      </w:r>
      <w:r>
        <w:rPr>
          <w:rFonts w:ascii="Browallia New" w:hAnsi="Browallia New" w:cs="Browallia New"/>
          <w:sz w:val="24"/>
          <w:szCs w:val="24"/>
        </w:rPr>
        <w:t>project</w:t>
      </w:r>
      <w:r w:rsidRPr="00F56F15">
        <w:rPr>
          <w:rFonts w:ascii="Browallia New" w:hAnsi="Browallia New" w:cs="Browallia New"/>
          <w:sz w:val="24"/>
          <w:szCs w:val="24"/>
        </w:rPr>
        <w:t xml:space="preserve"> accounts for only 5.85% of the total regional potential as detailed in </w:t>
      </w:r>
      <w:r w:rsidRPr="00F56F15">
        <w:rPr>
          <w:rFonts w:ascii="Browallia New" w:hAnsi="Browallia New" w:cs="Browallia New"/>
          <w:b/>
          <w:bCs/>
          <w:sz w:val="24"/>
          <w:szCs w:val="24"/>
        </w:rPr>
        <w:t>Annex 13</w:t>
      </w:r>
      <w:r w:rsidRPr="00F56F15">
        <w:rPr>
          <w:rFonts w:ascii="Browallia New" w:hAnsi="Browallia New" w:cs="Browallia New"/>
          <w:sz w:val="24"/>
          <w:szCs w:val="24"/>
        </w:rPr>
        <w:t>. The assessment confirms a substantial surplus of available rice husk. This significant margin ensures that the mobilization of these resources does not deprive existing users or result in indirect fossil fuel consumption elsewhere. To further mitigate leakage risks, the MA owner will utilize long-term procurement contracts to secure a stable supply without disruptive market impacts, while maintaining an ongoing strategy to integrate additional renewable energy sources over the project's lifetime.</w:t>
      </w:r>
    </w:p>
    <w:p w14:paraId="2A2FD038" w14:textId="5ECBF739" w:rsidR="00F56F15" w:rsidRPr="00F56F15" w:rsidRDefault="00F56F15" w:rsidP="00F56F15">
      <w:pPr>
        <w:pStyle w:val="ListParagraph"/>
        <w:numPr>
          <w:ilvl w:val="0"/>
          <w:numId w:val="80"/>
        </w:numPr>
        <w:spacing w:after="0" w:line="240" w:lineRule="auto"/>
        <w:jc w:val="thaiDistribute"/>
        <w:rPr>
          <w:rFonts w:ascii="Browallia New" w:hAnsi="Browallia New" w:cs="Browallia New"/>
          <w:sz w:val="24"/>
          <w:szCs w:val="24"/>
        </w:rPr>
      </w:pPr>
      <w:r w:rsidRPr="00F56F15">
        <w:rPr>
          <w:rFonts w:ascii="Browallia New" w:hAnsi="Browallia New" w:cs="Browallia New"/>
          <w:sz w:val="24"/>
          <w:szCs w:val="24"/>
        </w:rPr>
        <w:t xml:space="preserve">Leakage emissions associated with the supply of clinker to external facilities: The </w:t>
      </w:r>
      <w:r>
        <w:rPr>
          <w:rFonts w:ascii="Browallia New" w:hAnsi="Browallia New" w:cs="Browallia New"/>
          <w:sz w:val="24"/>
          <w:szCs w:val="24"/>
        </w:rPr>
        <w:t>project</w:t>
      </w:r>
      <w:r w:rsidRPr="00F56F15">
        <w:rPr>
          <w:rFonts w:ascii="Browallia New" w:hAnsi="Browallia New" w:cs="Browallia New"/>
          <w:sz w:val="24"/>
          <w:szCs w:val="24"/>
        </w:rPr>
        <w:t xml:space="preserve"> activity is substituting clinker with calcined clay which results in a net reduction of total clinker output within the project boundary compared to the reference scenario. Consequently, the </w:t>
      </w:r>
      <w:r>
        <w:rPr>
          <w:rFonts w:ascii="Browallia New" w:hAnsi="Browallia New" w:cs="Browallia New"/>
          <w:sz w:val="24"/>
          <w:szCs w:val="24"/>
        </w:rPr>
        <w:t>project</w:t>
      </w:r>
      <w:r w:rsidRPr="00F56F15">
        <w:rPr>
          <w:rFonts w:ascii="Browallia New" w:hAnsi="Browallia New" w:cs="Browallia New"/>
          <w:sz w:val="24"/>
          <w:szCs w:val="24"/>
        </w:rPr>
        <w:t xml:space="preserve"> does not increase the availability of clinker for other plants, thereby ruling out any indirect emission increases outside the </w:t>
      </w:r>
      <w:r>
        <w:rPr>
          <w:rFonts w:ascii="Browallia New" w:hAnsi="Browallia New" w:cs="Browallia New"/>
          <w:sz w:val="24"/>
          <w:szCs w:val="24"/>
        </w:rPr>
        <w:t>project</w:t>
      </w:r>
      <w:r w:rsidRPr="00F56F15">
        <w:rPr>
          <w:rFonts w:ascii="Browallia New" w:hAnsi="Browallia New" w:cs="Browallia New"/>
          <w:sz w:val="24"/>
          <w:szCs w:val="24"/>
        </w:rPr>
        <w:t xml:space="preserve"> boundary.</w:t>
      </w:r>
    </w:p>
    <w:p w14:paraId="6AFBB1FC" w14:textId="77BFC0B8" w:rsidR="005A33D3" w:rsidRPr="004D7A87" w:rsidRDefault="005C16CC" w:rsidP="00A630FF">
      <w:pPr>
        <w:spacing w:before="240" w:after="120"/>
        <w:rPr>
          <w:rFonts w:ascii="Browallia New" w:hAnsi="Browallia New" w:cs="Browallia New"/>
          <w:b/>
          <w:bCs/>
          <w:sz w:val="24"/>
          <w:szCs w:val="24"/>
        </w:rPr>
      </w:pPr>
      <w:r w:rsidRPr="004D7A87">
        <w:rPr>
          <w:rFonts w:ascii="Browallia New" w:hAnsi="Browallia New" w:cs="Browallia New"/>
          <w:b/>
          <w:bCs/>
          <w:sz w:val="24"/>
          <w:szCs w:val="24"/>
        </w:rPr>
        <w:t xml:space="preserve">3.4 Summary of greenhouse gas emissions reduction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3642"/>
        <w:gridCol w:w="1637"/>
        <w:gridCol w:w="1069"/>
        <w:gridCol w:w="1248"/>
      </w:tblGrid>
      <w:tr w:rsidR="004971E6" w:rsidRPr="000562E7" w14:paraId="311E6D5B" w14:textId="77777777" w:rsidTr="005612FF">
        <w:trPr>
          <w:trHeight w:val="442"/>
          <w:tblHeader/>
        </w:trPr>
        <w:tc>
          <w:tcPr>
            <w:tcW w:w="5000" w:type="pct"/>
            <w:gridSpan w:val="5"/>
            <w:shd w:val="clear" w:color="auto" w:fill="E8F3E1"/>
          </w:tcPr>
          <w:p w14:paraId="7211D4D2" w14:textId="77777777" w:rsidR="00675924" w:rsidRPr="004D7A87" w:rsidRDefault="00675924" w:rsidP="005612FF">
            <w:pPr>
              <w:spacing w:after="0" w:line="240" w:lineRule="auto"/>
              <w:rPr>
                <w:rFonts w:ascii="Browallia New" w:hAnsi="Browallia New" w:cs="Browallia New"/>
                <w:b/>
                <w:bCs/>
                <w:sz w:val="24"/>
                <w:szCs w:val="24"/>
                <w:lang w:val="de-CH"/>
              </w:rPr>
            </w:pPr>
            <w:r w:rsidRPr="004D7A87">
              <w:rPr>
                <w:rFonts w:ascii="Browallia New" w:hAnsi="Browallia New" w:cs="Browallia New"/>
                <w:b/>
                <w:bCs/>
                <w:sz w:val="24"/>
                <w:szCs w:val="24"/>
                <w:lang w:val="de-CH"/>
              </w:rPr>
              <w:t xml:space="preserve">Code: </w:t>
            </w:r>
            <w:r w:rsidRPr="004D7A87">
              <w:rPr>
                <w:rFonts w:ascii="Browallia New" w:hAnsi="Browallia New" w:cs="Browallia New"/>
                <w:sz w:val="24"/>
                <w:szCs w:val="24"/>
                <w:lang w:val="de-CH"/>
              </w:rPr>
              <w:t>T-VER-P-METH-08-01</w:t>
            </w:r>
          </w:p>
        </w:tc>
      </w:tr>
      <w:tr w:rsidR="004971E6" w:rsidRPr="004D7A87" w14:paraId="3D22A3C3" w14:textId="77777777" w:rsidTr="005612FF">
        <w:trPr>
          <w:trHeight w:val="442"/>
          <w:tblHeader/>
        </w:trPr>
        <w:tc>
          <w:tcPr>
            <w:tcW w:w="5000" w:type="pct"/>
            <w:gridSpan w:val="5"/>
            <w:shd w:val="clear" w:color="auto" w:fill="E8F3E1"/>
          </w:tcPr>
          <w:p w14:paraId="775619A4" w14:textId="77777777" w:rsidR="00675924" w:rsidRPr="004D7A87" w:rsidRDefault="00675924" w:rsidP="005612FF">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Version: </w:t>
            </w:r>
            <w:r w:rsidRPr="004D7A87">
              <w:rPr>
                <w:rFonts w:ascii="Browallia New" w:hAnsi="Browallia New" w:cs="Browallia New"/>
                <w:sz w:val="24"/>
                <w:szCs w:val="24"/>
              </w:rPr>
              <w:t>01</w:t>
            </w:r>
          </w:p>
        </w:tc>
      </w:tr>
      <w:tr w:rsidR="004971E6" w:rsidRPr="004D7A87" w14:paraId="6571033B" w14:textId="77777777" w:rsidTr="005612FF">
        <w:trPr>
          <w:trHeight w:val="442"/>
          <w:tblHeader/>
        </w:trPr>
        <w:tc>
          <w:tcPr>
            <w:tcW w:w="5000" w:type="pct"/>
            <w:gridSpan w:val="5"/>
            <w:shd w:val="clear" w:color="auto" w:fill="E8F3E1"/>
          </w:tcPr>
          <w:p w14:paraId="74F13AFD" w14:textId="77777777" w:rsidR="00675924" w:rsidRPr="004D7A87" w:rsidRDefault="00675924" w:rsidP="005612FF">
            <w:pPr>
              <w:spacing w:after="0" w:line="240" w:lineRule="auto"/>
              <w:rPr>
                <w:rFonts w:ascii="Browallia New" w:hAnsi="Browallia New" w:cs="Browallia New"/>
                <w:sz w:val="24"/>
                <w:szCs w:val="24"/>
                <w:cs/>
                <w:lang w:val="x-none"/>
              </w:rPr>
            </w:pPr>
            <w:r w:rsidRPr="004D7A87">
              <w:rPr>
                <w:rFonts w:ascii="Browallia New" w:hAnsi="Browallia New" w:cs="Browallia New"/>
                <w:b/>
                <w:bCs/>
                <w:sz w:val="24"/>
                <w:szCs w:val="24"/>
              </w:rPr>
              <w:t xml:space="preserve">Methodology/tools: </w:t>
            </w:r>
            <w:r w:rsidRPr="004D7A87">
              <w:rPr>
                <w:rFonts w:ascii="Browallia New" w:hAnsi="Browallia New" w:cs="Browallia New"/>
                <w:sz w:val="24"/>
                <w:szCs w:val="24"/>
              </w:rPr>
              <w:t>Cement Production from Alternative Materials</w:t>
            </w:r>
          </w:p>
        </w:tc>
      </w:tr>
      <w:tr w:rsidR="004971E6" w:rsidRPr="004D7A87" w14:paraId="7C75F3FF" w14:textId="77777777" w:rsidTr="005612FF">
        <w:trPr>
          <w:trHeight w:val="442"/>
          <w:tblHeader/>
        </w:trPr>
        <w:tc>
          <w:tcPr>
            <w:tcW w:w="5000" w:type="pct"/>
            <w:gridSpan w:val="5"/>
            <w:shd w:val="clear" w:color="auto" w:fill="E8F3E1"/>
          </w:tcPr>
          <w:p w14:paraId="3B95CA12" w14:textId="613D8BD6" w:rsidR="00675924" w:rsidRPr="004D7A87" w:rsidRDefault="00675924" w:rsidP="005612FF">
            <w:pPr>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Equation:</w:t>
            </w:r>
            <w:r w:rsidRPr="004D7A87">
              <w:rPr>
                <w:rFonts w:ascii="Browallia New" w:eastAsia="Cambria Math" w:hAnsi="Browallia New" w:cs="Browallia New"/>
                <w:sz w:val="24"/>
                <w:szCs w:val="24"/>
              </w:rPr>
              <w:t xml:space="preserve"> </w:t>
            </w:r>
            <w:r w:rsidR="005A33D3" w:rsidRPr="004D7A87">
              <w:rPr>
                <w:rFonts w:ascii="Browallia New" w:eastAsia="Cambria Math" w:hAnsi="Browallia New" w:cs="Browallia New"/>
                <w:sz w:val="24"/>
                <w:szCs w:val="24"/>
              </w:rPr>
              <w:t xml:space="preserve"> </w:t>
            </w:r>
            <m:oMath>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ER</m:t>
                  </m:r>
                </m:e>
                <m:sub>
                  <m:r>
                    <w:rPr>
                      <w:rFonts w:ascii="Cambria Math" w:eastAsia="Cambria Math" w:hAnsi="Cambria Math" w:cs="Browallia New"/>
                      <w:sz w:val="18"/>
                      <w:szCs w:val="18"/>
                    </w:rPr>
                    <m:t>y</m:t>
                  </m:r>
                </m:sub>
              </m:sSub>
              <m:r>
                <w:rPr>
                  <w:rFonts w:ascii="Cambria Math" w:eastAsia="Cambria Math" w:hAnsi="Cambria Math" w:cs="Browallia New"/>
                  <w:sz w:val="18"/>
                  <w:szCs w:val="18"/>
                </w:rPr>
                <m:t xml:space="preserve"> =</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BE</m:t>
                  </m:r>
                </m:e>
                <m:sub>
                  <m:r>
                    <w:rPr>
                      <w:rFonts w:ascii="Cambria Math" w:eastAsia="Cambria Math" w:hAnsi="Cambria Math" w:cs="Browallia New"/>
                      <w:sz w:val="18"/>
                      <w:szCs w:val="18"/>
                    </w:rPr>
                    <m:t>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PE</m:t>
                  </m:r>
                </m:e>
                <m:sub>
                  <m:r>
                    <w:rPr>
                      <w:rFonts w:ascii="Cambria Math" w:eastAsia="Cambria Math" w:hAnsi="Cambria Math" w:cs="Browallia New"/>
                      <w:sz w:val="18"/>
                      <w:szCs w:val="18"/>
                    </w:rPr>
                    <m:t>y</m:t>
                  </m:r>
                </m:sub>
              </m:sSub>
              <m:r>
                <w:rPr>
                  <w:rFonts w:ascii="Cambria Math" w:eastAsia="Cambria Math" w:hAnsi="Cambria Math" w:cs="Browallia New"/>
                  <w:sz w:val="18"/>
                  <w:szCs w:val="18"/>
                </w:rPr>
                <m:t>-</m:t>
              </m:r>
              <m:sSub>
                <m:sSubPr>
                  <m:ctrlPr>
                    <w:rPr>
                      <w:rFonts w:ascii="Cambria Math" w:eastAsia="Cambria Math" w:hAnsi="Cambria Math" w:cs="Browallia New"/>
                      <w:sz w:val="18"/>
                      <w:szCs w:val="18"/>
                    </w:rPr>
                  </m:ctrlPr>
                </m:sSubPr>
                <m:e>
                  <m:r>
                    <w:rPr>
                      <w:rFonts w:ascii="Cambria Math" w:eastAsia="Cambria Math" w:hAnsi="Cambria Math" w:cs="Browallia New"/>
                      <w:sz w:val="18"/>
                      <w:szCs w:val="18"/>
                    </w:rPr>
                    <m:t>LE</m:t>
                  </m:r>
                </m:e>
                <m:sub>
                  <m:r>
                    <w:rPr>
                      <w:rFonts w:ascii="Cambria Math" w:eastAsia="Cambria Math" w:hAnsi="Cambria Math" w:cs="Browallia New"/>
                      <w:sz w:val="18"/>
                      <w:szCs w:val="18"/>
                    </w:rPr>
                    <m:t>y</m:t>
                  </m:r>
                </m:sub>
              </m:sSub>
            </m:oMath>
            <w:r w:rsidR="005A33D3" w:rsidRPr="00624268">
              <w:rPr>
                <w:rFonts w:ascii="Browallia New" w:eastAsia="Cambria Math" w:hAnsi="Browallia New" w:cs="Browallia New"/>
                <w:sz w:val="18"/>
                <w:szCs w:val="18"/>
              </w:rPr>
              <w:t xml:space="preserve">    </w:t>
            </w:r>
            <w:r w:rsidR="00A630FF" w:rsidRPr="00624268">
              <w:rPr>
                <w:rFonts w:ascii="Browallia New" w:eastAsia="Cambria Math" w:hAnsi="Browallia New" w:cs="Browallia New"/>
                <w:sz w:val="18"/>
                <w:szCs w:val="18"/>
              </w:rPr>
              <w:t xml:space="preserve">                                                                           </w:t>
            </w:r>
            <w:r w:rsidR="00624268">
              <w:rPr>
                <w:rFonts w:ascii="Browallia New" w:eastAsia="Cambria Math" w:hAnsi="Browallia New" w:cs="Browallia New"/>
                <w:sz w:val="18"/>
                <w:szCs w:val="18"/>
              </w:rPr>
              <w:t xml:space="preserve">                                             </w:t>
            </w:r>
            <w:r w:rsidR="00A630FF" w:rsidRPr="00624268">
              <w:rPr>
                <w:rFonts w:ascii="Browallia New" w:eastAsia="Cambria Math" w:hAnsi="Browallia New" w:cs="Browallia New"/>
                <w:sz w:val="18"/>
                <w:szCs w:val="18"/>
              </w:rPr>
              <w:t xml:space="preserve">   </w:t>
            </w:r>
            <w:r w:rsidR="005A33D3" w:rsidRPr="004D7A87">
              <w:rPr>
                <w:rFonts w:ascii="Browallia New" w:hAnsi="Browallia New" w:cs="Browallia New"/>
                <w:sz w:val="24"/>
                <w:szCs w:val="24"/>
              </w:rPr>
              <w:t>Equation (</w:t>
            </w:r>
            <w:r w:rsidR="00624268">
              <w:rPr>
                <w:rFonts w:ascii="Browallia New" w:hAnsi="Browallia New" w:cs="Browallia New"/>
                <w:sz w:val="24"/>
                <w:szCs w:val="24"/>
              </w:rPr>
              <w:t>42</w:t>
            </w:r>
            <w:r w:rsidR="005A33D3" w:rsidRPr="004D7A87">
              <w:rPr>
                <w:rFonts w:ascii="Browallia New" w:hAnsi="Browallia New" w:cs="Browallia New"/>
                <w:sz w:val="24"/>
                <w:szCs w:val="24"/>
              </w:rPr>
              <w:t>)</w:t>
            </w:r>
          </w:p>
        </w:tc>
      </w:tr>
      <w:tr w:rsidR="004971E6" w:rsidRPr="004D7A87" w14:paraId="5F2042AB" w14:textId="77777777" w:rsidTr="005A33D3">
        <w:trPr>
          <w:trHeight w:val="442"/>
          <w:tblHeader/>
        </w:trPr>
        <w:tc>
          <w:tcPr>
            <w:tcW w:w="787" w:type="pct"/>
            <w:shd w:val="clear" w:color="auto" w:fill="E8F3E1"/>
            <w:vAlign w:val="center"/>
          </w:tcPr>
          <w:p w14:paraId="541E6736" w14:textId="77777777" w:rsidR="00675924" w:rsidRPr="004D7A87" w:rsidRDefault="00675924"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2020" w:type="pct"/>
            <w:shd w:val="clear" w:color="auto" w:fill="E8F3E1"/>
            <w:vAlign w:val="center"/>
          </w:tcPr>
          <w:p w14:paraId="2D6A59E9" w14:textId="77777777" w:rsidR="00675924" w:rsidRPr="004D7A87" w:rsidRDefault="00675924"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Meaning</w:t>
            </w:r>
          </w:p>
        </w:tc>
        <w:tc>
          <w:tcPr>
            <w:tcW w:w="908" w:type="pct"/>
            <w:shd w:val="clear" w:color="auto" w:fill="E8F3E1"/>
          </w:tcPr>
          <w:p w14:paraId="64080A92" w14:textId="77777777" w:rsidR="00675924" w:rsidRPr="004D7A87" w:rsidRDefault="00675924"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Ref.</w:t>
            </w:r>
          </w:p>
        </w:tc>
        <w:tc>
          <w:tcPr>
            <w:tcW w:w="593" w:type="pct"/>
            <w:shd w:val="clear" w:color="auto" w:fill="E8F3E1"/>
          </w:tcPr>
          <w:p w14:paraId="238A7575" w14:textId="77777777" w:rsidR="00675924" w:rsidRPr="004D7A87" w:rsidRDefault="00675924" w:rsidP="005612FF">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Value</w:t>
            </w:r>
          </w:p>
        </w:tc>
        <w:tc>
          <w:tcPr>
            <w:tcW w:w="692" w:type="pct"/>
            <w:shd w:val="clear" w:color="auto" w:fill="E8F3E1"/>
          </w:tcPr>
          <w:p w14:paraId="11C8CAFF" w14:textId="77777777" w:rsidR="00675924" w:rsidRPr="004D7A87" w:rsidRDefault="00675924" w:rsidP="005612FF">
            <w:pPr>
              <w:pStyle w:val="NoSpacing"/>
              <w:jc w:val="center"/>
              <w:rPr>
                <w:rFonts w:ascii="Browallia New" w:hAnsi="Browallia New" w:cs="Browallia New"/>
                <w:b/>
                <w:bCs/>
                <w:sz w:val="24"/>
                <w:szCs w:val="24"/>
              </w:rPr>
            </w:pPr>
            <w:r w:rsidRPr="004D7A87">
              <w:rPr>
                <w:rFonts w:ascii="Browallia New" w:hAnsi="Browallia New" w:cs="Browallia New"/>
                <w:b/>
                <w:bCs/>
                <w:sz w:val="24"/>
                <w:szCs w:val="24"/>
              </w:rPr>
              <w:t>Unit</w:t>
            </w:r>
          </w:p>
        </w:tc>
      </w:tr>
      <w:tr w:rsidR="004971E6" w:rsidRPr="004D7A87" w14:paraId="383F2DB6" w14:textId="77777777" w:rsidTr="005A33D3">
        <w:trPr>
          <w:trHeight w:val="442"/>
        </w:trPr>
        <w:tc>
          <w:tcPr>
            <w:tcW w:w="787" w:type="pct"/>
          </w:tcPr>
          <w:p w14:paraId="73AA9680" w14:textId="5FF10E25" w:rsidR="00675924" w:rsidRPr="004D7A87" w:rsidRDefault="00675924" w:rsidP="00675924">
            <w:pPr>
              <w:pStyle w:val="NoSpacing"/>
              <w:rPr>
                <w:rFonts w:ascii="Browallia New" w:hAnsi="Browallia New" w:cs="Browallia New"/>
                <w:b/>
                <w:bCs/>
                <w:sz w:val="24"/>
                <w:szCs w:val="24"/>
                <w:cs/>
              </w:rPr>
            </w:pPr>
            <w:r w:rsidRPr="004D7A87">
              <w:rPr>
                <w:rFonts w:ascii="Browallia New" w:hAnsi="Browallia New" w:cs="Browallia New"/>
                <w:b/>
                <w:bCs/>
                <w:sz w:val="24"/>
                <w:szCs w:val="24"/>
              </w:rPr>
              <w:t>ERy</w:t>
            </w:r>
          </w:p>
        </w:tc>
        <w:tc>
          <w:tcPr>
            <w:tcW w:w="2020" w:type="pct"/>
          </w:tcPr>
          <w:p w14:paraId="725C9A6B" w14:textId="3DB887DE" w:rsidR="00675924" w:rsidRPr="004D7A87" w:rsidRDefault="00675924" w:rsidP="00675924">
            <w:pPr>
              <w:pStyle w:val="NoSpacing"/>
              <w:rPr>
                <w:rFonts w:ascii="Browallia New" w:hAnsi="Browallia New" w:cs="Browallia New"/>
                <w:b/>
                <w:bCs/>
                <w:sz w:val="24"/>
                <w:szCs w:val="24"/>
                <w:cs/>
              </w:rPr>
            </w:pPr>
            <w:r w:rsidRPr="004D7A87">
              <w:rPr>
                <w:rFonts w:ascii="Browallia New" w:hAnsi="Browallia New" w:cs="Browallia New"/>
                <w:b/>
                <w:bCs/>
                <w:sz w:val="24"/>
                <w:szCs w:val="24"/>
              </w:rPr>
              <w:t>Emission reduction in year y</w:t>
            </w:r>
          </w:p>
        </w:tc>
        <w:tc>
          <w:tcPr>
            <w:tcW w:w="908" w:type="pct"/>
          </w:tcPr>
          <w:p w14:paraId="659CE6B1" w14:textId="40CFD633" w:rsidR="00675924" w:rsidRPr="004D7A87" w:rsidRDefault="006E4293" w:rsidP="00675924">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Calculation</w:t>
            </w:r>
            <w:r w:rsidR="00624268">
              <w:rPr>
                <w:rFonts w:ascii="Browallia New" w:hAnsi="Browallia New" w:cs="Browallia New"/>
                <w:b/>
                <w:bCs/>
                <w:sz w:val="24"/>
                <w:szCs w:val="24"/>
              </w:rPr>
              <w:t xml:space="preserve"> (rounded)</w:t>
            </w:r>
          </w:p>
        </w:tc>
        <w:tc>
          <w:tcPr>
            <w:tcW w:w="593" w:type="pct"/>
          </w:tcPr>
          <w:p w14:paraId="4F4AFCD3" w14:textId="15312964" w:rsidR="00675924" w:rsidRPr="004D7A87" w:rsidRDefault="00624268" w:rsidP="00675924">
            <w:pPr>
              <w:pStyle w:val="NoSpacing"/>
              <w:jc w:val="center"/>
              <w:rPr>
                <w:rFonts w:ascii="Browallia New" w:hAnsi="Browallia New" w:cs="Browallia New"/>
                <w:b/>
                <w:bCs/>
                <w:sz w:val="24"/>
                <w:szCs w:val="24"/>
              </w:rPr>
            </w:pPr>
            <w:r>
              <w:rPr>
                <w:rFonts w:ascii="Browallia New" w:hAnsi="Browallia New" w:cs="Browallia New"/>
                <w:b/>
                <w:bCs/>
                <w:sz w:val="24"/>
                <w:szCs w:val="24"/>
              </w:rPr>
              <w:t>163,000</w:t>
            </w:r>
          </w:p>
        </w:tc>
        <w:tc>
          <w:tcPr>
            <w:tcW w:w="692" w:type="pct"/>
          </w:tcPr>
          <w:p w14:paraId="0AD21368" w14:textId="4E477D6F" w:rsidR="00675924" w:rsidRPr="004D7A87" w:rsidRDefault="00675924" w:rsidP="00675924">
            <w:pPr>
              <w:pStyle w:val="NoSpacing"/>
              <w:jc w:val="center"/>
              <w:rPr>
                <w:rFonts w:ascii="Browallia New" w:hAnsi="Browallia New" w:cs="Browallia New"/>
                <w:b/>
                <w:bCs/>
                <w:sz w:val="24"/>
                <w:szCs w:val="24"/>
                <w:cs/>
              </w:rPr>
            </w:pPr>
            <w:r w:rsidRPr="004D7A87">
              <w:rPr>
                <w:rFonts w:ascii="Browallia New" w:hAnsi="Browallia New" w:cs="Browallia New"/>
                <w:b/>
                <w:bCs/>
                <w:sz w:val="24"/>
                <w:szCs w:val="24"/>
              </w:rPr>
              <w:t>tCO2/year</w:t>
            </w:r>
          </w:p>
        </w:tc>
      </w:tr>
      <w:tr w:rsidR="004971E6" w:rsidRPr="004D7A87" w14:paraId="560929B7" w14:textId="77777777" w:rsidTr="005A33D3">
        <w:trPr>
          <w:trHeight w:val="442"/>
        </w:trPr>
        <w:tc>
          <w:tcPr>
            <w:tcW w:w="787" w:type="pct"/>
          </w:tcPr>
          <w:p w14:paraId="6AC96A0B" w14:textId="6B413519" w:rsidR="00675924" w:rsidRPr="004D7A87" w:rsidRDefault="00675924" w:rsidP="00675924">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t>BEy</w:t>
            </w:r>
            <w:proofErr w:type="spellEnd"/>
          </w:p>
        </w:tc>
        <w:tc>
          <w:tcPr>
            <w:tcW w:w="2020" w:type="pct"/>
          </w:tcPr>
          <w:p w14:paraId="4BF61A69" w14:textId="3F9EFE09" w:rsidR="00675924" w:rsidRPr="004D7A87" w:rsidRDefault="00675924" w:rsidP="00675924">
            <w:pPr>
              <w:pStyle w:val="NoSpacing"/>
              <w:rPr>
                <w:rFonts w:ascii="Browallia New" w:hAnsi="Browallia New" w:cs="Browallia New"/>
                <w:sz w:val="24"/>
                <w:szCs w:val="24"/>
                <w:cs/>
              </w:rPr>
            </w:pPr>
            <w:r w:rsidRPr="004D7A87">
              <w:rPr>
                <w:rFonts w:ascii="Browallia New" w:hAnsi="Browallia New" w:cs="Browallia New"/>
                <w:sz w:val="24"/>
                <w:szCs w:val="24"/>
              </w:rPr>
              <w:t>Reference scenario emission in year y</w:t>
            </w:r>
          </w:p>
        </w:tc>
        <w:tc>
          <w:tcPr>
            <w:tcW w:w="908" w:type="pct"/>
          </w:tcPr>
          <w:p w14:paraId="3B601612" w14:textId="6A75C45C" w:rsidR="00675924" w:rsidRPr="004D7A87" w:rsidRDefault="006E4293" w:rsidP="00675924">
            <w:pPr>
              <w:pStyle w:val="NoSpacing"/>
              <w:jc w:val="center"/>
              <w:rPr>
                <w:rFonts w:ascii="Browallia New" w:hAnsi="Browallia New" w:cs="Browallia New"/>
                <w:sz w:val="24"/>
                <w:szCs w:val="24"/>
                <w:cs/>
              </w:rPr>
            </w:pPr>
            <w:r w:rsidRPr="004D7A87">
              <w:rPr>
                <w:rFonts w:ascii="Browallia New" w:hAnsi="Browallia New" w:cs="Browallia New"/>
                <w:sz w:val="24"/>
                <w:szCs w:val="24"/>
              </w:rPr>
              <w:t>Calculation</w:t>
            </w:r>
            <w:r w:rsidR="00624268">
              <w:rPr>
                <w:rFonts w:ascii="Browallia New" w:hAnsi="Browallia New" w:cs="Browallia New"/>
                <w:sz w:val="24"/>
                <w:szCs w:val="24"/>
              </w:rPr>
              <w:t xml:space="preserve"> (rounded)</w:t>
            </w:r>
          </w:p>
        </w:tc>
        <w:tc>
          <w:tcPr>
            <w:tcW w:w="593" w:type="pct"/>
          </w:tcPr>
          <w:p w14:paraId="703B87E7" w14:textId="2A054B2D" w:rsidR="00675924" w:rsidRPr="004D7A87" w:rsidRDefault="00624268" w:rsidP="00675924">
            <w:pPr>
              <w:pStyle w:val="NoSpacing"/>
              <w:jc w:val="center"/>
              <w:rPr>
                <w:rFonts w:ascii="Browallia New" w:hAnsi="Browallia New" w:cs="Browallia New"/>
                <w:sz w:val="24"/>
                <w:szCs w:val="24"/>
              </w:rPr>
            </w:pPr>
            <w:r>
              <w:rPr>
                <w:rFonts w:ascii="Browallia New" w:hAnsi="Browallia New" w:cs="Browallia New"/>
                <w:sz w:val="24"/>
                <w:szCs w:val="24"/>
              </w:rPr>
              <w:t>1,567,000</w:t>
            </w:r>
          </w:p>
        </w:tc>
        <w:tc>
          <w:tcPr>
            <w:tcW w:w="692" w:type="pct"/>
          </w:tcPr>
          <w:p w14:paraId="36D9A12E" w14:textId="27A3EBAF" w:rsidR="00675924" w:rsidRPr="004D7A87" w:rsidRDefault="00675924" w:rsidP="00675924">
            <w:pPr>
              <w:pStyle w:val="NoSpacing"/>
              <w:jc w:val="center"/>
              <w:rPr>
                <w:rFonts w:ascii="Browallia New" w:hAnsi="Browallia New" w:cs="Browallia New"/>
                <w:sz w:val="24"/>
                <w:szCs w:val="24"/>
                <w:cs/>
              </w:rPr>
            </w:pPr>
            <w:r w:rsidRPr="004D7A87">
              <w:rPr>
                <w:rFonts w:ascii="Browallia New" w:hAnsi="Browallia New" w:cs="Browallia New"/>
                <w:sz w:val="24"/>
                <w:szCs w:val="24"/>
              </w:rPr>
              <w:t>tCO2/year</w:t>
            </w:r>
          </w:p>
        </w:tc>
      </w:tr>
      <w:tr w:rsidR="004971E6" w:rsidRPr="004D7A87" w14:paraId="7212C440" w14:textId="77777777" w:rsidTr="005A33D3">
        <w:trPr>
          <w:trHeight w:val="442"/>
        </w:trPr>
        <w:tc>
          <w:tcPr>
            <w:tcW w:w="787" w:type="pct"/>
          </w:tcPr>
          <w:p w14:paraId="389240AD" w14:textId="51848625" w:rsidR="00675924" w:rsidRPr="004D7A87" w:rsidRDefault="00675924" w:rsidP="00675924">
            <w:pPr>
              <w:pStyle w:val="NoSpacing"/>
              <w:rPr>
                <w:rFonts w:ascii="Browallia New" w:hAnsi="Browallia New" w:cs="Browallia New"/>
                <w:b/>
                <w:bCs/>
                <w:sz w:val="24"/>
                <w:szCs w:val="24"/>
                <w:cs/>
              </w:rPr>
            </w:pPr>
            <w:proofErr w:type="spellStart"/>
            <w:r w:rsidRPr="004D7A87">
              <w:rPr>
                <w:rFonts w:ascii="Browallia New" w:hAnsi="Browallia New" w:cs="Browallia New"/>
                <w:sz w:val="24"/>
                <w:szCs w:val="24"/>
              </w:rPr>
              <w:t>PE</w:t>
            </w:r>
            <w:r w:rsidRPr="004D7A87">
              <w:rPr>
                <w:rFonts w:ascii="Browallia New" w:hAnsi="Browallia New" w:cs="Browallia New"/>
                <w:sz w:val="24"/>
                <w:szCs w:val="24"/>
                <w:vertAlign w:val="subscript"/>
              </w:rPr>
              <w:t>y</w:t>
            </w:r>
            <w:proofErr w:type="spellEnd"/>
          </w:p>
        </w:tc>
        <w:tc>
          <w:tcPr>
            <w:tcW w:w="2020" w:type="pct"/>
          </w:tcPr>
          <w:p w14:paraId="5DC7F59A" w14:textId="641B2257" w:rsidR="00675924" w:rsidRPr="004D7A87" w:rsidRDefault="00675924" w:rsidP="00675924">
            <w:pPr>
              <w:pStyle w:val="NoSpacing"/>
              <w:rPr>
                <w:rFonts w:ascii="Browallia New" w:hAnsi="Browallia New" w:cs="Browallia New"/>
                <w:b/>
                <w:bCs/>
                <w:sz w:val="24"/>
                <w:szCs w:val="24"/>
                <w:cs/>
              </w:rPr>
            </w:pPr>
            <w:r w:rsidRPr="004D7A87">
              <w:rPr>
                <w:rFonts w:ascii="Browallia New" w:hAnsi="Browallia New" w:cs="Browallia New"/>
                <w:sz w:val="24"/>
                <w:szCs w:val="24"/>
              </w:rPr>
              <w:t>Project emissions in year y</w:t>
            </w:r>
          </w:p>
        </w:tc>
        <w:tc>
          <w:tcPr>
            <w:tcW w:w="908" w:type="pct"/>
          </w:tcPr>
          <w:p w14:paraId="5B25FD18" w14:textId="28FC136C" w:rsidR="00675924" w:rsidRPr="004D7A87" w:rsidRDefault="0058302E" w:rsidP="00675924">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Calculation</w:t>
            </w:r>
            <w:r w:rsidR="00624268">
              <w:rPr>
                <w:rFonts w:ascii="Browallia New" w:hAnsi="Browallia New" w:cs="Browallia New"/>
                <w:sz w:val="24"/>
                <w:szCs w:val="24"/>
              </w:rPr>
              <w:t xml:space="preserve"> (rounded)</w:t>
            </w:r>
          </w:p>
        </w:tc>
        <w:tc>
          <w:tcPr>
            <w:tcW w:w="593" w:type="pct"/>
          </w:tcPr>
          <w:p w14:paraId="5B6B6DFD" w14:textId="63DCBA5B" w:rsidR="00675924" w:rsidRPr="004D7A87" w:rsidRDefault="00624268" w:rsidP="00675924">
            <w:pPr>
              <w:pStyle w:val="NoSpacing"/>
              <w:jc w:val="center"/>
              <w:rPr>
                <w:rFonts w:ascii="Browallia New" w:hAnsi="Browallia New" w:cs="Browallia New"/>
                <w:sz w:val="24"/>
                <w:szCs w:val="24"/>
                <w:cs/>
              </w:rPr>
            </w:pPr>
            <w:r>
              <w:rPr>
                <w:rFonts w:ascii="Browallia New" w:hAnsi="Browallia New" w:cs="Browallia New"/>
                <w:sz w:val="24"/>
                <w:szCs w:val="24"/>
              </w:rPr>
              <w:t>1,401,000</w:t>
            </w:r>
          </w:p>
        </w:tc>
        <w:tc>
          <w:tcPr>
            <w:tcW w:w="692" w:type="pct"/>
          </w:tcPr>
          <w:p w14:paraId="43676ECF" w14:textId="569562AD" w:rsidR="00675924" w:rsidRPr="004D7A87" w:rsidRDefault="00675924" w:rsidP="00675924">
            <w:pPr>
              <w:pStyle w:val="NoSpacing"/>
              <w:jc w:val="center"/>
              <w:rPr>
                <w:rFonts w:ascii="Browallia New" w:hAnsi="Browallia New" w:cs="Browallia New"/>
                <w:b/>
                <w:bCs/>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/year</w:t>
            </w:r>
          </w:p>
        </w:tc>
      </w:tr>
      <w:tr w:rsidR="004971E6" w:rsidRPr="004D7A87" w14:paraId="7A9D3616" w14:textId="77777777" w:rsidTr="005A33D3">
        <w:trPr>
          <w:trHeight w:val="442"/>
        </w:trPr>
        <w:tc>
          <w:tcPr>
            <w:tcW w:w="787" w:type="pct"/>
          </w:tcPr>
          <w:p w14:paraId="54FFCF46" w14:textId="000148D6" w:rsidR="00675924" w:rsidRPr="004D7A87" w:rsidRDefault="00675924" w:rsidP="00675924">
            <w:pPr>
              <w:pStyle w:val="NoSpacing"/>
              <w:rPr>
                <w:rFonts w:ascii="Browallia New" w:hAnsi="Browallia New" w:cs="Browallia New"/>
                <w:sz w:val="24"/>
                <w:szCs w:val="24"/>
                <w:cs/>
              </w:rPr>
            </w:pPr>
            <w:proofErr w:type="spellStart"/>
            <w:r w:rsidRPr="004D7A87">
              <w:rPr>
                <w:rFonts w:ascii="Browallia New" w:hAnsi="Browallia New" w:cs="Browallia New"/>
                <w:sz w:val="24"/>
                <w:szCs w:val="24"/>
              </w:rPr>
              <w:lastRenderedPageBreak/>
              <w:t>LE</w:t>
            </w:r>
            <w:r w:rsidRPr="004D7A87">
              <w:rPr>
                <w:rFonts w:ascii="Browallia New" w:hAnsi="Browallia New" w:cs="Browallia New"/>
                <w:sz w:val="24"/>
                <w:szCs w:val="24"/>
                <w:vertAlign w:val="subscript"/>
              </w:rPr>
              <w:t>y</w:t>
            </w:r>
            <w:proofErr w:type="spellEnd"/>
          </w:p>
        </w:tc>
        <w:tc>
          <w:tcPr>
            <w:tcW w:w="2020" w:type="pct"/>
          </w:tcPr>
          <w:p w14:paraId="74BF8C5D" w14:textId="4C53FC6E" w:rsidR="00675924" w:rsidRPr="004D7A87" w:rsidRDefault="00675924" w:rsidP="00675924">
            <w:pPr>
              <w:pStyle w:val="NoSpacing"/>
              <w:rPr>
                <w:rFonts w:ascii="Browallia New" w:hAnsi="Browallia New" w:cs="Browallia New"/>
                <w:sz w:val="24"/>
                <w:szCs w:val="24"/>
                <w:cs/>
              </w:rPr>
            </w:pPr>
            <w:r w:rsidRPr="004D7A87">
              <w:rPr>
                <w:rFonts w:ascii="Browallia New" w:hAnsi="Browallia New" w:cs="Browallia New"/>
                <w:sz w:val="24"/>
                <w:szCs w:val="24"/>
              </w:rPr>
              <w:t>Leakage emissions in year y</w:t>
            </w:r>
          </w:p>
        </w:tc>
        <w:tc>
          <w:tcPr>
            <w:tcW w:w="908" w:type="pct"/>
          </w:tcPr>
          <w:p w14:paraId="7378C71D" w14:textId="1D2BACF2" w:rsidR="00675924" w:rsidRPr="004D7A87" w:rsidRDefault="006E4293" w:rsidP="00675924">
            <w:pPr>
              <w:pStyle w:val="NoSpacing"/>
              <w:jc w:val="center"/>
              <w:rPr>
                <w:rFonts w:ascii="Browallia New" w:hAnsi="Browallia New" w:cs="Browallia New"/>
                <w:sz w:val="24"/>
                <w:szCs w:val="24"/>
                <w:cs/>
              </w:rPr>
            </w:pPr>
            <w:r w:rsidRPr="004D7A87">
              <w:rPr>
                <w:rFonts w:ascii="Browallia New" w:hAnsi="Browallia New" w:cs="Browallia New"/>
                <w:sz w:val="24"/>
                <w:szCs w:val="24"/>
              </w:rPr>
              <w:t>Calculation</w:t>
            </w:r>
            <w:r w:rsidR="00624268">
              <w:rPr>
                <w:rFonts w:ascii="Browallia New" w:hAnsi="Browallia New" w:cs="Browallia New"/>
                <w:sz w:val="24"/>
                <w:szCs w:val="24"/>
              </w:rPr>
              <w:t xml:space="preserve"> (rounded)</w:t>
            </w:r>
          </w:p>
        </w:tc>
        <w:tc>
          <w:tcPr>
            <w:tcW w:w="593" w:type="pct"/>
          </w:tcPr>
          <w:p w14:paraId="7B7BA322" w14:textId="45D23092" w:rsidR="00675924" w:rsidRPr="004D7A87" w:rsidRDefault="00624268" w:rsidP="00675924">
            <w:pPr>
              <w:pStyle w:val="NoSpacing"/>
              <w:jc w:val="center"/>
              <w:rPr>
                <w:rFonts w:ascii="Browallia New" w:hAnsi="Browallia New" w:cs="Browallia New"/>
                <w:sz w:val="24"/>
                <w:szCs w:val="24"/>
              </w:rPr>
            </w:pPr>
            <w:r>
              <w:rPr>
                <w:rFonts w:ascii="Browallia New" w:hAnsi="Browallia New" w:cs="Browallia New"/>
                <w:sz w:val="24"/>
                <w:szCs w:val="24"/>
              </w:rPr>
              <w:t>3,000</w:t>
            </w:r>
          </w:p>
        </w:tc>
        <w:tc>
          <w:tcPr>
            <w:tcW w:w="692" w:type="pct"/>
          </w:tcPr>
          <w:p w14:paraId="512E5C71" w14:textId="3BF77957" w:rsidR="00675924" w:rsidRPr="004D7A87" w:rsidRDefault="00675924" w:rsidP="00675924">
            <w:pPr>
              <w:pStyle w:val="NoSpacing"/>
              <w:jc w:val="center"/>
              <w:rPr>
                <w:rFonts w:ascii="Browallia New" w:hAnsi="Browallia New" w:cs="Browallia New"/>
                <w:sz w:val="24"/>
                <w:szCs w:val="24"/>
                <w:cs/>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p>
        </w:tc>
      </w:tr>
    </w:tbl>
    <w:p w14:paraId="78578F40" w14:textId="77777777" w:rsidR="00675924" w:rsidRDefault="00675924" w:rsidP="005C16CC">
      <w:pPr>
        <w:spacing w:after="0"/>
        <w:rPr>
          <w:rFonts w:ascii="Browallia New" w:hAnsi="Browallia New" w:cs="Browallia New"/>
          <w:sz w:val="24"/>
          <w:szCs w:val="24"/>
        </w:rPr>
      </w:pPr>
    </w:p>
    <w:p w14:paraId="7DF13F74" w14:textId="243354E6" w:rsidR="00624268" w:rsidRPr="004D7A87" w:rsidRDefault="005C16CC" w:rsidP="00A630FF">
      <w:pPr>
        <w:spacing w:before="240" w:after="120"/>
        <w:rPr>
          <w:rFonts w:ascii="Browallia New" w:hAnsi="Browallia New" w:cs="Browallia New"/>
          <w:b/>
          <w:bCs/>
          <w:sz w:val="24"/>
          <w:szCs w:val="24"/>
        </w:rPr>
      </w:pPr>
      <w:r w:rsidRPr="004D7A87">
        <w:rPr>
          <w:rFonts w:ascii="Browallia New" w:hAnsi="Browallia New" w:cs="Browallia New"/>
          <w:b/>
          <w:bCs/>
          <w:sz w:val="24"/>
          <w:szCs w:val="24"/>
          <w:cs/>
        </w:rPr>
        <w:t>3.</w:t>
      </w:r>
      <w:r w:rsidRPr="004D7A87">
        <w:rPr>
          <w:rFonts w:ascii="Browallia New" w:hAnsi="Browallia New" w:cs="Browallia New"/>
          <w:b/>
          <w:bCs/>
          <w:sz w:val="24"/>
          <w:szCs w:val="24"/>
        </w:rPr>
        <w:t>5</w:t>
      </w:r>
      <w:r w:rsidRPr="004D7A87">
        <w:rPr>
          <w:rFonts w:ascii="Browallia New" w:hAnsi="Browallia New" w:cs="Browallia New"/>
          <w:b/>
          <w:bCs/>
          <w:sz w:val="24"/>
          <w:szCs w:val="24"/>
          <w:cs/>
        </w:rPr>
        <w:t xml:space="preserve"> </w:t>
      </w:r>
      <w:bookmarkStart w:id="39" w:name="_Hlk134031033"/>
      <w:r w:rsidRPr="004D7A87">
        <w:rPr>
          <w:rFonts w:ascii="Browallia New" w:hAnsi="Browallia New" w:cs="Browallia New"/>
          <w:b/>
          <w:bCs/>
          <w:sz w:val="24"/>
          <w:szCs w:val="24"/>
        </w:rPr>
        <w:t xml:space="preserve">Summary of </w:t>
      </w:r>
      <w:bookmarkEnd w:id="39"/>
      <w:r w:rsidRPr="004D7A87">
        <w:rPr>
          <w:rFonts w:ascii="Browallia New" w:hAnsi="Browallia New" w:cs="Browallia New"/>
          <w:b/>
          <w:bCs/>
          <w:sz w:val="24"/>
          <w:szCs w:val="24"/>
        </w:rPr>
        <w:t>estimated greenhouse gas emission reductions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1641"/>
        <w:gridCol w:w="1276"/>
        <w:gridCol w:w="1276"/>
        <w:gridCol w:w="1417"/>
        <w:gridCol w:w="1276"/>
        <w:gridCol w:w="1508"/>
      </w:tblGrid>
      <w:tr w:rsidR="00624268" w:rsidRPr="004D7A87" w14:paraId="7FC9C777" w14:textId="79DC0C55" w:rsidTr="00624268">
        <w:tc>
          <w:tcPr>
            <w:tcW w:w="622" w:type="dxa"/>
            <w:shd w:val="clear" w:color="auto" w:fill="E2EFD9"/>
          </w:tcPr>
          <w:p w14:paraId="11265C50" w14:textId="77777777" w:rsidR="00624268" w:rsidRPr="004D7A87" w:rsidRDefault="00624268" w:rsidP="005612FF">
            <w:pPr>
              <w:tabs>
                <w:tab w:val="left" w:pos="284"/>
                <w:tab w:val="left" w:pos="851"/>
              </w:tabs>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Year</w:t>
            </w:r>
          </w:p>
        </w:tc>
        <w:tc>
          <w:tcPr>
            <w:tcW w:w="1641" w:type="dxa"/>
            <w:shd w:val="clear" w:color="auto" w:fill="E2EFD9"/>
            <w:vAlign w:val="center"/>
          </w:tcPr>
          <w:p w14:paraId="07B017F9" w14:textId="77777777" w:rsidR="00624268" w:rsidRPr="004D7A87" w:rsidRDefault="00624268" w:rsidP="005612FF">
            <w:pPr>
              <w:tabs>
                <w:tab w:val="left" w:pos="284"/>
                <w:tab w:val="left" w:pos="851"/>
              </w:tabs>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d/m/y – d/m/y</w:t>
            </w:r>
          </w:p>
        </w:tc>
        <w:tc>
          <w:tcPr>
            <w:tcW w:w="1276" w:type="dxa"/>
            <w:shd w:val="clear" w:color="auto" w:fill="E2EFD9"/>
            <w:vAlign w:val="center"/>
          </w:tcPr>
          <w:p w14:paraId="099453B2" w14:textId="79DE4B6B" w:rsidR="00624268" w:rsidRPr="004D7A87" w:rsidRDefault="00624268" w:rsidP="005612FF">
            <w:pPr>
              <w:tabs>
                <w:tab w:val="left" w:pos="284"/>
                <w:tab w:val="left" w:pos="851"/>
              </w:tabs>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 xml:space="preserve">Baseline </w:t>
            </w:r>
            <w:r w:rsidRPr="004D7A87">
              <w:rPr>
                <w:rFonts w:ascii="Browallia New" w:hAnsi="Browallia New" w:cs="Browallia New"/>
                <w:b/>
                <w:bCs/>
                <w:sz w:val="24"/>
                <w:szCs w:val="24"/>
              </w:rPr>
              <w:br/>
              <w:t>Emission</w:t>
            </w:r>
            <w:r>
              <w:rPr>
                <w:rFonts w:ascii="Browallia New" w:hAnsi="Browallia New" w:cs="Browallia New"/>
                <w:b/>
                <w:bCs/>
                <w:sz w:val="24"/>
                <w:szCs w:val="24"/>
              </w:rPr>
              <w:t xml:space="preserve"> </w:t>
            </w:r>
            <w:bookmarkStart w:id="40" w:name="OLE_LINK379"/>
            <w:r>
              <w:rPr>
                <w:rFonts w:ascii="Browallia New" w:hAnsi="Browallia New" w:cs="Browallia New"/>
                <w:b/>
                <w:bCs/>
                <w:sz w:val="24"/>
                <w:szCs w:val="24"/>
              </w:rPr>
              <w:t>(rounded)</w:t>
            </w:r>
            <w:bookmarkEnd w:id="40"/>
          </w:p>
        </w:tc>
        <w:tc>
          <w:tcPr>
            <w:tcW w:w="1276" w:type="dxa"/>
            <w:shd w:val="clear" w:color="auto" w:fill="E2EFD9"/>
            <w:vAlign w:val="center"/>
          </w:tcPr>
          <w:p w14:paraId="1A5B9BE6" w14:textId="696EC39E" w:rsidR="00624268" w:rsidRPr="004D7A87" w:rsidRDefault="00624268" w:rsidP="005612FF">
            <w:pPr>
              <w:tabs>
                <w:tab w:val="left" w:pos="284"/>
                <w:tab w:val="left" w:pos="851"/>
              </w:tabs>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 xml:space="preserve">Project </w:t>
            </w:r>
            <w:r w:rsidRPr="004D7A87">
              <w:rPr>
                <w:rFonts w:ascii="Browallia New" w:hAnsi="Browallia New" w:cs="Browallia New"/>
                <w:b/>
                <w:bCs/>
                <w:sz w:val="24"/>
                <w:szCs w:val="24"/>
              </w:rPr>
              <w:br/>
              <w:t>Emission</w:t>
            </w:r>
            <w:r>
              <w:rPr>
                <w:rFonts w:ascii="Browallia New" w:hAnsi="Browallia New" w:cs="Browallia New"/>
                <w:b/>
                <w:bCs/>
                <w:sz w:val="24"/>
                <w:szCs w:val="24"/>
              </w:rPr>
              <w:t xml:space="preserve"> (rounded)</w:t>
            </w:r>
          </w:p>
        </w:tc>
        <w:tc>
          <w:tcPr>
            <w:tcW w:w="1417" w:type="dxa"/>
            <w:shd w:val="clear" w:color="auto" w:fill="E2EFD9"/>
            <w:vAlign w:val="center"/>
          </w:tcPr>
          <w:p w14:paraId="47787DED" w14:textId="2FB3A19A" w:rsidR="00624268" w:rsidRPr="004D7A87" w:rsidRDefault="00624268" w:rsidP="005612FF">
            <w:pPr>
              <w:tabs>
                <w:tab w:val="left" w:pos="284"/>
                <w:tab w:val="left" w:pos="851"/>
              </w:tabs>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Leakage Emission</w:t>
            </w:r>
            <w:r>
              <w:rPr>
                <w:rFonts w:ascii="Browallia New" w:hAnsi="Browallia New" w:cs="Browallia New"/>
                <w:b/>
                <w:bCs/>
                <w:sz w:val="24"/>
                <w:szCs w:val="24"/>
              </w:rPr>
              <w:t xml:space="preserve"> (rounded)</w:t>
            </w:r>
          </w:p>
        </w:tc>
        <w:tc>
          <w:tcPr>
            <w:tcW w:w="1276" w:type="dxa"/>
            <w:shd w:val="clear" w:color="auto" w:fill="E2EFD9"/>
            <w:vAlign w:val="center"/>
          </w:tcPr>
          <w:p w14:paraId="7483CFDA" w14:textId="35FE7398" w:rsidR="00624268" w:rsidRPr="004D7A87" w:rsidRDefault="00624268" w:rsidP="005612FF">
            <w:pPr>
              <w:tabs>
                <w:tab w:val="left" w:pos="284"/>
                <w:tab w:val="left" w:pos="851"/>
              </w:tabs>
              <w:spacing w:after="0" w:line="240" w:lineRule="auto"/>
              <w:jc w:val="center"/>
              <w:rPr>
                <w:rFonts w:ascii="Browallia New" w:hAnsi="Browallia New" w:cs="Browallia New"/>
                <w:b/>
                <w:bCs/>
                <w:sz w:val="24"/>
                <w:szCs w:val="24"/>
              </w:rPr>
            </w:pPr>
            <w:bookmarkStart w:id="41" w:name="OLE_LINK380"/>
            <w:r w:rsidRPr="004D7A87">
              <w:rPr>
                <w:rFonts w:ascii="Browallia New" w:hAnsi="Browallia New" w:cs="Browallia New"/>
                <w:b/>
                <w:bCs/>
                <w:sz w:val="24"/>
                <w:szCs w:val="24"/>
              </w:rPr>
              <w:t>Emission Reduction</w:t>
            </w:r>
            <w:r>
              <w:rPr>
                <w:rFonts w:ascii="Browallia New" w:hAnsi="Browallia New" w:cs="Browallia New"/>
                <w:b/>
                <w:bCs/>
                <w:sz w:val="24"/>
                <w:szCs w:val="24"/>
              </w:rPr>
              <w:t xml:space="preserve"> </w:t>
            </w:r>
            <w:bookmarkEnd w:id="41"/>
            <w:r>
              <w:rPr>
                <w:rFonts w:ascii="Browallia New" w:hAnsi="Browallia New" w:cs="Browallia New"/>
                <w:b/>
                <w:bCs/>
                <w:sz w:val="24"/>
                <w:szCs w:val="24"/>
              </w:rPr>
              <w:t>(rounded)</w:t>
            </w:r>
          </w:p>
        </w:tc>
        <w:tc>
          <w:tcPr>
            <w:tcW w:w="1508" w:type="dxa"/>
            <w:shd w:val="clear" w:color="auto" w:fill="E2EFD9"/>
          </w:tcPr>
          <w:p w14:paraId="09D2084D" w14:textId="0EA3F9B7" w:rsidR="00624268" w:rsidRPr="004D7A87" w:rsidRDefault="00624268" w:rsidP="005612FF">
            <w:pPr>
              <w:tabs>
                <w:tab w:val="left" w:pos="284"/>
                <w:tab w:val="left" w:pos="851"/>
              </w:tabs>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Emission Reduction</w:t>
            </w:r>
            <w:r>
              <w:rPr>
                <w:rFonts w:ascii="Browallia New" w:hAnsi="Browallia New" w:cs="Browallia New"/>
                <w:b/>
                <w:bCs/>
                <w:sz w:val="24"/>
                <w:szCs w:val="24"/>
              </w:rPr>
              <w:t xml:space="preserve"> </w:t>
            </w:r>
            <w:r w:rsidRPr="00624268">
              <w:rPr>
                <w:rFonts w:ascii="Browallia New" w:hAnsi="Browallia New" w:cs="Browallia New"/>
                <w:b/>
                <w:bCs/>
                <w:sz w:val="24"/>
                <w:szCs w:val="24"/>
              </w:rPr>
              <w:t>(10% withholding by DCCE in 2030)</w:t>
            </w:r>
          </w:p>
        </w:tc>
      </w:tr>
      <w:tr w:rsidR="00624268" w:rsidRPr="004D7A87" w14:paraId="3B800DBC" w14:textId="59952958" w:rsidTr="00624268">
        <w:tc>
          <w:tcPr>
            <w:tcW w:w="622" w:type="dxa"/>
          </w:tcPr>
          <w:p w14:paraId="7AF6285F" w14:textId="77777777" w:rsidR="00624268" w:rsidRPr="004D7A87" w:rsidRDefault="00624268" w:rsidP="00624268">
            <w:pPr>
              <w:tabs>
                <w:tab w:val="left" w:pos="284"/>
                <w:tab w:val="left" w:pos="851"/>
              </w:tabs>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1</w:t>
            </w:r>
          </w:p>
        </w:tc>
        <w:tc>
          <w:tcPr>
            <w:tcW w:w="1641" w:type="dxa"/>
            <w:vAlign w:val="center"/>
          </w:tcPr>
          <w:p w14:paraId="5077C65D" w14:textId="7BCD7A4D" w:rsidR="00624268" w:rsidRPr="004D7A87" w:rsidRDefault="00624268" w:rsidP="00624268">
            <w:pPr>
              <w:tabs>
                <w:tab w:val="left" w:pos="284"/>
                <w:tab w:val="left" w:pos="851"/>
              </w:tabs>
              <w:spacing w:after="0" w:line="240" w:lineRule="auto"/>
              <w:jc w:val="center"/>
              <w:rPr>
                <w:rFonts w:ascii="Browallia New" w:hAnsi="Browallia New" w:cs="Browallia New"/>
                <w:sz w:val="24"/>
                <w:szCs w:val="24"/>
              </w:rPr>
            </w:pPr>
            <w:r w:rsidRPr="004D7A87">
              <w:rPr>
                <w:rFonts w:ascii="Browallia New" w:hAnsi="Browallia New" w:cs="Browallia New"/>
                <w:b/>
                <w:bCs/>
                <w:sz w:val="24"/>
                <w:szCs w:val="24"/>
              </w:rPr>
              <w:t>November 2027- 31 December 2027</w:t>
            </w:r>
          </w:p>
        </w:tc>
        <w:tc>
          <w:tcPr>
            <w:tcW w:w="1276" w:type="dxa"/>
            <w:vAlign w:val="bottom"/>
          </w:tcPr>
          <w:p w14:paraId="1E01AF62" w14:textId="40BACCD5"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23,300</w:t>
            </w:r>
          </w:p>
        </w:tc>
        <w:tc>
          <w:tcPr>
            <w:tcW w:w="1276" w:type="dxa"/>
            <w:vAlign w:val="bottom"/>
          </w:tcPr>
          <w:p w14:paraId="41B21506" w14:textId="08B4B2A8"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21,000</w:t>
            </w:r>
          </w:p>
        </w:tc>
        <w:tc>
          <w:tcPr>
            <w:tcW w:w="1417" w:type="dxa"/>
            <w:vAlign w:val="bottom"/>
          </w:tcPr>
          <w:p w14:paraId="67DD5986" w14:textId="173687D0"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100</w:t>
            </w:r>
          </w:p>
        </w:tc>
        <w:tc>
          <w:tcPr>
            <w:tcW w:w="1276" w:type="dxa"/>
            <w:vAlign w:val="bottom"/>
          </w:tcPr>
          <w:p w14:paraId="31C05B6C" w14:textId="2204F38E"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2,200</w:t>
            </w:r>
          </w:p>
        </w:tc>
        <w:tc>
          <w:tcPr>
            <w:tcW w:w="1508" w:type="dxa"/>
            <w:vAlign w:val="bottom"/>
          </w:tcPr>
          <w:p w14:paraId="4A5FF7B9" w14:textId="3E6536E2" w:rsidR="00624268" w:rsidRPr="00624268" w:rsidRDefault="00624268" w:rsidP="00624268">
            <w:pPr>
              <w:tabs>
                <w:tab w:val="left" w:pos="284"/>
                <w:tab w:val="left" w:pos="851"/>
              </w:tabs>
              <w:spacing w:after="0" w:line="240" w:lineRule="auto"/>
              <w:jc w:val="center"/>
              <w:rPr>
                <w:rFonts w:ascii="Browallia New" w:eastAsia="Times New Roman" w:hAnsi="Browallia New" w:cs="Browallia New"/>
                <w:sz w:val="24"/>
                <w:szCs w:val="24"/>
                <w:lang/>
              </w:rPr>
            </w:pPr>
            <w:r w:rsidRPr="00624268">
              <w:rPr>
                <w:rFonts w:ascii="Browallia New" w:eastAsia="Times New Roman" w:hAnsi="Browallia New" w:cs="Browallia New" w:hint="cs"/>
                <w:sz w:val="24"/>
                <w:szCs w:val="24"/>
                <w:lang/>
              </w:rPr>
              <w:t>2,200</w:t>
            </w:r>
          </w:p>
        </w:tc>
      </w:tr>
      <w:tr w:rsidR="00624268" w:rsidRPr="004D7A87" w14:paraId="1196C7B2" w14:textId="5EAF5D7B" w:rsidTr="00624268">
        <w:tc>
          <w:tcPr>
            <w:tcW w:w="622" w:type="dxa"/>
          </w:tcPr>
          <w:p w14:paraId="3A9BB46C" w14:textId="77777777" w:rsidR="00624268" w:rsidRPr="004D7A87" w:rsidRDefault="00624268" w:rsidP="00624268">
            <w:pPr>
              <w:tabs>
                <w:tab w:val="left" w:pos="284"/>
                <w:tab w:val="left" w:pos="851"/>
              </w:tabs>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2</w:t>
            </w:r>
          </w:p>
        </w:tc>
        <w:tc>
          <w:tcPr>
            <w:tcW w:w="1641" w:type="dxa"/>
            <w:vAlign w:val="center"/>
          </w:tcPr>
          <w:p w14:paraId="026565E2" w14:textId="2EC60FA6" w:rsidR="00624268" w:rsidRPr="004D7A87" w:rsidRDefault="00624268" w:rsidP="00624268">
            <w:pPr>
              <w:tabs>
                <w:tab w:val="left" w:pos="284"/>
                <w:tab w:val="left" w:pos="851"/>
              </w:tabs>
              <w:spacing w:after="0" w:line="240" w:lineRule="auto"/>
              <w:jc w:val="center"/>
              <w:rPr>
                <w:rFonts w:ascii="Browallia New" w:hAnsi="Browallia New" w:cs="Browallia New"/>
                <w:sz w:val="24"/>
                <w:szCs w:val="24"/>
              </w:rPr>
            </w:pPr>
            <w:r w:rsidRPr="004D7A87">
              <w:rPr>
                <w:rFonts w:ascii="Browallia New" w:hAnsi="Browallia New" w:cs="Browallia New"/>
                <w:b/>
                <w:bCs/>
                <w:sz w:val="24"/>
                <w:szCs w:val="24"/>
              </w:rPr>
              <w:t>1 January 2028 – 31 December 2028</w:t>
            </w:r>
          </w:p>
        </w:tc>
        <w:tc>
          <w:tcPr>
            <w:tcW w:w="1276" w:type="dxa"/>
            <w:vAlign w:val="bottom"/>
          </w:tcPr>
          <w:p w14:paraId="07024FFE" w14:textId="330062E2"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1,216,300</w:t>
            </w:r>
          </w:p>
        </w:tc>
        <w:tc>
          <w:tcPr>
            <w:tcW w:w="1276" w:type="dxa"/>
            <w:vAlign w:val="bottom"/>
          </w:tcPr>
          <w:p w14:paraId="7EC38249" w14:textId="30DE38D7"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1,087,000</w:t>
            </w:r>
          </w:p>
        </w:tc>
        <w:tc>
          <w:tcPr>
            <w:tcW w:w="1417" w:type="dxa"/>
            <w:vAlign w:val="bottom"/>
          </w:tcPr>
          <w:p w14:paraId="2D6A3880" w14:textId="5837678C"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2,000</w:t>
            </w:r>
          </w:p>
        </w:tc>
        <w:tc>
          <w:tcPr>
            <w:tcW w:w="1276" w:type="dxa"/>
            <w:vAlign w:val="bottom"/>
          </w:tcPr>
          <w:p w14:paraId="5F065925" w14:textId="608C3EB9"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127,300</w:t>
            </w:r>
          </w:p>
        </w:tc>
        <w:tc>
          <w:tcPr>
            <w:tcW w:w="1508" w:type="dxa"/>
            <w:vAlign w:val="bottom"/>
          </w:tcPr>
          <w:p w14:paraId="08A21965" w14:textId="390B191D" w:rsidR="00624268" w:rsidRPr="00624268" w:rsidRDefault="00624268" w:rsidP="00624268">
            <w:pPr>
              <w:tabs>
                <w:tab w:val="left" w:pos="284"/>
                <w:tab w:val="left" w:pos="851"/>
              </w:tabs>
              <w:spacing w:after="0" w:line="240" w:lineRule="auto"/>
              <w:jc w:val="center"/>
              <w:rPr>
                <w:rFonts w:ascii="Browallia New" w:eastAsia="Times New Roman" w:hAnsi="Browallia New" w:cs="Browallia New"/>
                <w:sz w:val="24"/>
                <w:szCs w:val="24"/>
                <w:lang/>
              </w:rPr>
            </w:pPr>
            <w:r w:rsidRPr="00624268">
              <w:rPr>
                <w:rFonts w:ascii="Browallia New" w:eastAsia="Times New Roman" w:hAnsi="Browallia New" w:cs="Browallia New" w:hint="cs"/>
                <w:sz w:val="24"/>
                <w:szCs w:val="24"/>
                <w:lang/>
              </w:rPr>
              <w:t>127,300</w:t>
            </w:r>
          </w:p>
        </w:tc>
      </w:tr>
      <w:tr w:rsidR="00624268" w:rsidRPr="004D7A87" w14:paraId="7A11A67D" w14:textId="4DB4E5C6" w:rsidTr="00624268">
        <w:tc>
          <w:tcPr>
            <w:tcW w:w="622" w:type="dxa"/>
          </w:tcPr>
          <w:p w14:paraId="6077B6AD" w14:textId="77777777" w:rsidR="00624268" w:rsidRPr="004D7A87" w:rsidRDefault="00624268" w:rsidP="00624268">
            <w:pPr>
              <w:tabs>
                <w:tab w:val="left" w:pos="284"/>
                <w:tab w:val="left" w:pos="851"/>
              </w:tabs>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3</w:t>
            </w:r>
          </w:p>
        </w:tc>
        <w:tc>
          <w:tcPr>
            <w:tcW w:w="1641" w:type="dxa"/>
          </w:tcPr>
          <w:p w14:paraId="6BA801D5" w14:textId="7263399A" w:rsidR="00624268" w:rsidRPr="004D7A87" w:rsidRDefault="00624268" w:rsidP="00624268">
            <w:pPr>
              <w:tabs>
                <w:tab w:val="left" w:pos="284"/>
                <w:tab w:val="left" w:pos="851"/>
              </w:tabs>
              <w:spacing w:after="0" w:line="240" w:lineRule="auto"/>
              <w:jc w:val="center"/>
              <w:rPr>
                <w:rFonts w:ascii="Browallia New" w:hAnsi="Browallia New" w:cs="Browallia New"/>
                <w:sz w:val="24"/>
                <w:szCs w:val="24"/>
              </w:rPr>
            </w:pPr>
            <w:r w:rsidRPr="004D7A87">
              <w:rPr>
                <w:rFonts w:ascii="Browallia New" w:hAnsi="Browallia New" w:cs="Browallia New"/>
                <w:b/>
                <w:bCs/>
                <w:sz w:val="24"/>
                <w:szCs w:val="24"/>
              </w:rPr>
              <w:t>1 January 2029 – 31 December 2029</w:t>
            </w:r>
          </w:p>
        </w:tc>
        <w:tc>
          <w:tcPr>
            <w:tcW w:w="1276" w:type="dxa"/>
            <w:vAlign w:val="bottom"/>
          </w:tcPr>
          <w:p w14:paraId="275B334E" w14:textId="7F4F2960"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1,567,000</w:t>
            </w:r>
          </w:p>
        </w:tc>
        <w:tc>
          <w:tcPr>
            <w:tcW w:w="1276" w:type="dxa"/>
            <w:vAlign w:val="bottom"/>
          </w:tcPr>
          <w:p w14:paraId="70CBF29A" w14:textId="1AF356D7"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1,401,000</w:t>
            </w:r>
          </w:p>
        </w:tc>
        <w:tc>
          <w:tcPr>
            <w:tcW w:w="1417" w:type="dxa"/>
            <w:vAlign w:val="bottom"/>
          </w:tcPr>
          <w:p w14:paraId="5B26F1C8" w14:textId="04573F77"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3,000</w:t>
            </w:r>
          </w:p>
        </w:tc>
        <w:tc>
          <w:tcPr>
            <w:tcW w:w="1276" w:type="dxa"/>
            <w:vAlign w:val="bottom"/>
          </w:tcPr>
          <w:p w14:paraId="00167EF8" w14:textId="222A650A"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bookmarkStart w:id="42" w:name="OLE_LINK381"/>
            <w:r w:rsidRPr="00624268">
              <w:rPr>
                <w:rFonts w:ascii="Browallia New" w:eastAsia="Times New Roman" w:hAnsi="Browallia New" w:cs="Browallia New" w:hint="cs"/>
                <w:sz w:val="24"/>
                <w:szCs w:val="24"/>
                <w:lang/>
              </w:rPr>
              <w:t>163,000</w:t>
            </w:r>
            <w:bookmarkEnd w:id="42"/>
          </w:p>
        </w:tc>
        <w:tc>
          <w:tcPr>
            <w:tcW w:w="1508" w:type="dxa"/>
            <w:vAlign w:val="bottom"/>
          </w:tcPr>
          <w:p w14:paraId="2FDFAB9B" w14:textId="3FF91772" w:rsidR="00624268" w:rsidRPr="00624268" w:rsidRDefault="00624268" w:rsidP="00624268">
            <w:pPr>
              <w:tabs>
                <w:tab w:val="left" w:pos="284"/>
                <w:tab w:val="left" w:pos="851"/>
              </w:tabs>
              <w:spacing w:after="0" w:line="240" w:lineRule="auto"/>
              <w:jc w:val="center"/>
              <w:rPr>
                <w:rFonts w:ascii="Browallia New" w:eastAsia="Times New Roman" w:hAnsi="Browallia New" w:cs="Browallia New"/>
                <w:sz w:val="24"/>
                <w:szCs w:val="24"/>
                <w:lang/>
              </w:rPr>
            </w:pPr>
            <w:r w:rsidRPr="00624268">
              <w:rPr>
                <w:rFonts w:ascii="Browallia New" w:eastAsia="Times New Roman" w:hAnsi="Browallia New" w:cs="Browallia New" w:hint="cs"/>
                <w:sz w:val="24"/>
                <w:szCs w:val="24"/>
                <w:lang/>
              </w:rPr>
              <w:t>163,000</w:t>
            </w:r>
          </w:p>
        </w:tc>
      </w:tr>
      <w:tr w:rsidR="00624268" w:rsidRPr="004D7A87" w14:paraId="2A59D257" w14:textId="32C72882" w:rsidTr="00624268">
        <w:tc>
          <w:tcPr>
            <w:tcW w:w="622" w:type="dxa"/>
          </w:tcPr>
          <w:p w14:paraId="122D04AC" w14:textId="77777777" w:rsidR="00624268" w:rsidRPr="004D7A87" w:rsidRDefault="00624268" w:rsidP="00624268">
            <w:pPr>
              <w:tabs>
                <w:tab w:val="left" w:pos="284"/>
                <w:tab w:val="left" w:pos="851"/>
              </w:tabs>
              <w:spacing w:after="0" w:line="240" w:lineRule="auto"/>
              <w:jc w:val="center"/>
              <w:rPr>
                <w:rFonts w:ascii="Browallia New" w:hAnsi="Browallia New" w:cs="Browallia New"/>
                <w:sz w:val="24"/>
                <w:szCs w:val="24"/>
              </w:rPr>
            </w:pPr>
            <w:r w:rsidRPr="004D7A87">
              <w:rPr>
                <w:rFonts w:ascii="Browallia New" w:hAnsi="Browallia New" w:cs="Browallia New"/>
                <w:sz w:val="24"/>
                <w:szCs w:val="24"/>
              </w:rPr>
              <w:t>4</w:t>
            </w:r>
          </w:p>
        </w:tc>
        <w:tc>
          <w:tcPr>
            <w:tcW w:w="1641" w:type="dxa"/>
          </w:tcPr>
          <w:p w14:paraId="6418F3F4" w14:textId="62253301" w:rsidR="00624268" w:rsidRPr="004D7A87" w:rsidRDefault="00624268" w:rsidP="00624268">
            <w:pPr>
              <w:tabs>
                <w:tab w:val="left" w:pos="284"/>
                <w:tab w:val="left" w:pos="851"/>
              </w:tabs>
              <w:spacing w:after="0" w:line="240" w:lineRule="auto"/>
              <w:jc w:val="center"/>
              <w:rPr>
                <w:rFonts w:ascii="Browallia New" w:hAnsi="Browallia New" w:cs="Browallia New"/>
                <w:sz w:val="24"/>
                <w:szCs w:val="24"/>
              </w:rPr>
            </w:pPr>
            <w:r w:rsidRPr="004D7A87">
              <w:rPr>
                <w:rFonts w:ascii="Browallia New" w:hAnsi="Browallia New" w:cs="Browallia New"/>
                <w:b/>
                <w:bCs/>
                <w:sz w:val="24"/>
                <w:szCs w:val="24"/>
              </w:rPr>
              <w:t>1 January 2030 – 31 December 2030</w:t>
            </w:r>
          </w:p>
        </w:tc>
        <w:tc>
          <w:tcPr>
            <w:tcW w:w="1276" w:type="dxa"/>
            <w:vAlign w:val="bottom"/>
          </w:tcPr>
          <w:p w14:paraId="2C53BDB2" w14:textId="4F72FBEF"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1,567,000</w:t>
            </w:r>
          </w:p>
        </w:tc>
        <w:tc>
          <w:tcPr>
            <w:tcW w:w="1276" w:type="dxa"/>
            <w:vAlign w:val="bottom"/>
          </w:tcPr>
          <w:p w14:paraId="23A11847" w14:textId="0937EEB9"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1,401,000</w:t>
            </w:r>
          </w:p>
        </w:tc>
        <w:tc>
          <w:tcPr>
            <w:tcW w:w="1417" w:type="dxa"/>
            <w:vAlign w:val="bottom"/>
          </w:tcPr>
          <w:p w14:paraId="762D21A0" w14:textId="41CDDC17"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3,000</w:t>
            </w:r>
          </w:p>
        </w:tc>
        <w:tc>
          <w:tcPr>
            <w:tcW w:w="1276" w:type="dxa"/>
            <w:vAlign w:val="bottom"/>
          </w:tcPr>
          <w:p w14:paraId="3C6FDC0E" w14:textId="118130A1" w:rsidR="00624268" w:rsidRPr="00624268" w:rsidRDefault="00624268" w:rsidP="00624268">
            <w:pPr>
              <w:tabs>
                <w:tab w:val="left" w:pos="284"/>
                <w:tab w:val="left" w:pos="851"/>
              </w:tabs>
              <w:spacing w:after="0" w:line="240" w:lineRule="auto"/>
              <w:jc w:val="center"/>
              <w:rPr>
                <w:rFonts w:ascii="Browallia New" w:hAnsi="Browallia New" w:cs="Browallia New"/>
                <w:sz w:val="24"/>
                <w:szCs w:val="24"/>
              </w:rPr>
            </w:pPr>
            <w:r w:rsidRPr="00624268">
              <w:rPr>
                <w:rFonts w:ascii="Browallia New" w:eastAsia="Times New Roman" w:hAnsi="Browallia New" w:cs="Browallia New" w:hint="cs"/>
                <w:sz w:val="24"/>
                <w:szCs w:val="24"/>
                <w:lang/>
              </w:rPr>
              <w:t>163,000</w:t>
            </w:r>
          </w:p>
        </w:tc>
        <w:tc>
          <w:tcPr>
            <w:tcW w:w="1508" w:type="dxa"/>
            <w:vAlign w:val="bottom"/>
          </w:tcPr>
          <w:p w14:paraId="1D69DCD8" w14:textId="049297EB" w:rsidR="00624268" w:rsidRPr="00624268" w:rsidRDefault="00624268" w:rsidP="00624268">
            <w:pPr>
              <w:tabs>
                <w:tab w:val="left" w:pos="284"/>
                <w:tab w:val="left" w:pos="851"/>
              </w:tabs>
              <w:spacing w:after="0" w:line="240" w:lineRule="auto"/>
              <w:jc w:val="center"/>
              <w:rPr>
                <w:rFonts w:ascii="Browallia New" w:eastAsia="Times New Roman" w:hAnsi="Browallia New" w:cs="Browallia New"/>
                <w:sz w:val="24"/>
                <w:szCs w:val="24"/>
                <w:lang/>
              </w:rPr>
            </w:pPr>
            <w:r>
              <w:rPr>
                <w:rFonts w:ascii="Browallia New" w:eastAsia="Times New Roman" w:hAnsi="Browallia New" w:cs="Browallia New"/>
                <w:sz w:val="24"/>
                <w:szCs w:val="24"/>
                <w:lang/>
              </w:rPr>
              <w:t>117,450</w:t>
            </w:r>
          </w:p>
        </w:tc>
      </w:tr>
      <w:tr w:rsidR="00624268" w:rsidRPr="004D7A87" w14:paraId="21E33935" w14:textId="014A073D" w:rsidTr="00624268">
        <w:tc>
          <w:tcPr>
            <w:tcW w:w="2263" w:type="dxa"/>
            <w:gridSpan w:val="2"/>
          </w:tcPr>
          <w:p w14:paraId="4B8E6C58" w14:textId="74FF0A21" w:rsidR="00624268" w:rsidRPr="004D7A87" w:rsidRDefault="00624268" w:rsidP="00624268">
            <w:pPr>
              <w:tabs>
                <w:tab w:val="left" w:pos="284"/>
                <w:tab w:val="left" w:pos="851"/>
              </w:tabs>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 xml:space="preserve">Total </w:t>
            </w:r>
            <w:r w:rsidRPr="004D7A87">
              <w:rPr>
                <w:rFonts w:ascii="Browallia New" w:hAnsi="Browallia New" w:cs="Browallia New"/>
                <w:b/>
                <w:bCs/>
                <w:sz w:val="24"/>
                <w:szCs w:val="24"/>
                <w:cs/>
              </w:rPr>
              <w:t>(</w:t>
            </w: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eq</w:t>
            </w:r>
            <w:r w:rsidRPr="004D7A87">
              <w:rPr>
                <w:rFonts w:ascii="Browallia New" w:hAnsi="Browallia New" w:cs="Browallia New"/>
                <w:b/>
                <w:bCs/>
                <w:sz w:val="24"/>
                <w:szCs w:val="24"/>
                <w:cs/>
              </w:rPr>
              <w:t>)</w:t>
            </w:r>
          </w:p>
        </w:tc>
        <w:tc>
          <w:tcPr>
            <w:tcW w:w="1276" w:type="dxa"/>
            <w:shd w:val="clear" w:color="auto" w:fill="A6A6A6" w:themeFill="background1" w:themeFillShade="A6"/>
          </w:tcPr>
          <w:p w14:paraId="31DF5864" w14:textId="77777777" w:rsidR="00624268" w:rsidRPr="004D7A87" w:rsidRDefault="00624268" w:rsidP="00624268">
            <w:pPr>
              <w:tabs>
                <w:tab w:val="left" w:pos="284"/>
                <w:tab w:val="left" w:pos="851"/>
              </w:tabs>
              <w:spacing w:after="0" w:line="240" w:lineRule="auto"/>
              <w:rPr>
                <w:rFonts w:ascii="Browallia New" w:hAnsi="Browallia New" w:cs="Browallia New"/>
                <w:b/>
                <w:bCs/>
                <w:sz w:val="24"/>
                <w:szCs w:val="24"/>
              </w:rPr>
            </w:pPr>
          </w:p>
        </w:tc>
        <w:tc>
          <w:tcPr>
            <w:tcW w:w="1276" w:type="dxa"/>
            <w:shd w:val="clear" w:color="auto" w:fill="A6A6A6" w:themeFill="background1" w:themeFillShade="A6"/>
          </w:tcPr>
          <w:p w14:paraId="604EC7CC" w14:textId="77777777" w:rsidR="00624268" w:rsidRPr="004D7A87" w:rsidRDefault="00624268" w:rsidP="00624268">
            <w:pPr>
              <w:tabs>
                <w:tab w:val="left" w:pos="284"/>
                <w:tab w:val="left" w:pos="851"/>
              </w:tabs>
              <w:spacing w:after="0" w:line="240" w:lineRule="auto"/>
              <w:rPr>
                <w:rFonts w:ascii="Browallia New" w:hAnsi="Browallia New" w:cs="Browallia New"/>
                <w:b/>
                <w:bCs/>
                <w:sz w:val="24"/>
                <w:szCs w:val="24"/>
              </w:rPr>
            </w:pPr>
          </w:p>
        </w:tc>
        <w:tc>
          <w:tcPr>
            <w:tcW w:w="1417" w:type="dxa"/>
            <w:shd w:val="clear" w:color="auto" w:fill="A6A6A6" w:themeFill="background1" w:themeFillShade="A6"/>
          </w:tcPr>
          <w:p w14:paraId="4953C449" w14:textId="77777777" w:rsidR="00624268" w:rsidRPr="004D7A87" w:rsidRDefault="00624268" w:rsidP="00624268">
            <w:pPr>
              <w:tabs>
                <w:tab w:val="left" w:pos="284"/>
                <w:tab w:val="left" w:pos="851"/>
              </w:tabs>
              <w:spacing w:after="0" w:line="240" w:lineRule="auto"/>
              <w:rPr>
                <w:rFonts w:ascii="Browallia New" w:hAnsi="Browallia New" w:cs="Browallia New"/>
                <w:b/>
                <w:bCs/>
                <w:sz w:val="24"/>
                <w:szCs w:val="24"/>
              </w:rPr>
            </w:pPr>
          </w:p>
        </w:tc>
        <w:tc>
          <w:tcPr>
            <w:tcW w:w="1276" w:type="dxa"/>
            <w:vAlign w:val="bottom"/>
          </w:tcPr>
          <w:p w14:paraId="2D9E02EE" w14:textId="303905C4" w:rsidR="00624268" w:rsidRPr="004D7A87" w:rsidRDefault="00624268" w:rsidP="00624268">
            <w:pPr>
              <w:tabs>
                <w:tab w:val="left" w:pos="284"/>
                <w:tab w:val="left" w:pos="851"/>
              </w:tabs>
              <w:spacing w:after="0" w:line="240" w:lineRule="auto"/>
              <w:jc w:val="center"/>
              <w:rPr>
                <w:rFonts w:ascii="Browallia New" w:hAnsi="Browallia New" w:cs="Browallia New"/>
                <w:b/>
                <w:bCs/>
                <w:sz w:val="24"/>
                <w:szCs w:val="24"/>
              </w:rPr>
            </w:pPr>
            <w:r>
              <w:rPr>
                <w:rFonts w:ascii="Browallia New" w:hAnsi="Browallia New" w:cs="Browallia New"/>
                <w:b/>
                <w:bCs/>
                <w:sz w:val="24"/>
                <w:szCs w:val="24"/>
              </w:rPr>
              <w:t>455,500</w:t>
            </w:r>
          </w:p>
        </w:tc>
        <w:tc>
          <w:tcPr>
            <w:tcW w:w="1508" w:type="dxa"/>
            <w:vAlign w:val="bottom"/>
          </w:tcPr>
          <w:p w14:paraId="10046E8E" w14:textId="5D123550" w:rsidR="00624268" w:rsidRPr="004D7A87" w:rsidRDefault="00624268" w:rsidP="00624268">
            <w:pPr>
              <w:tabs>
                <w:tab w:val="left" w:pos="284"/>
                <w:tab w:val="left" w:pos="851"/>
              </w:tabs>
              <w:spacing w:after="0" w:line="240" w:lineRule="auto"/>
              <w:jc w:val="center"/>
              <w:rPr>
                <w:rFonts w:ascii="Browallia New" w:hAnsi="Browallia New" w:cs="Browallia New"/>
                <w:b/>
                <w:bCs/>
                <w:sz w:val="24"/>
                <w:szCs w:val="24"/>
              </w:rPr>
            </w:pPr>
            <w:r>
              <w:rPr>
                <w:rFonts w:ascii="Browallia New" w:hAnsi="Browallia New" w:cs="Browallia New"/>
                <w:b/>
                <w:bCs/>
                <w:sz w:val="24"/>
                <w:szCs w:val="24"/>
              </w:rPr>
              <w:t>409,950</w:t>
            </w:r>
          </w:p>
        </w:tc>
      </w:tr>
      <w:tr w:rsidR="00624268" w:rsidRPr="004D7A87" w14:paraId="2620A344" w14:textId="1511E454" w:rsidTr="00624268">
        <w:tc>
          <w:tcPr>
            <w:tcW w:w="2263" w:type="dxa"/>
            <w:gridSpan w:val="2"/>
          </w:tcPr>
          <w:p w14:paraId="25166A71" w14:textId="36EF4FEE" w:rsidR="00624268" w:rsidRPr="004D7A87" w:rsidRDefault="00624268" w:rsidP="00624268">
            <w:pPr>
              <w:tabs>
                <w:tab w:val="left" w:pos="284"/>
                <w:tab w:val="left" w:pos="851"/>
              </w:tabs>
              <w:spacing w:after="0" w:line="240" w:lineRule="auto"/>
              <w:jc w:val="center"/>
              <w:rPr>
                <w:rFonts w:ascii="Browallia New" w:hAnsi="Browallia New" w:cs="Browallia New"/>
                <w:b/>
                <w:bCs/>
                <w:sz w:val="24"/>
                <w:szCs w:val="24"/>
              </w:rPr>
            </w:pPr>
            <w:r w:rsidRPr="004D7A87">
              <w:rPr>
                <w:rFonts w:ascii="Browallia New" w:hAnsi="Browallia New" w:cs="Browallia New"/>
                <w:b/>
                <w:bCs/>
                <w:sz w:val="24"/>
                <w:szCs w:val="24"/>
              </w:rPr>
              <w:t xml:space="preserve">Average </w:t>
            </w:r>
            <w:r w:rsidRPr="004D7A87">
              <w:rPr>
                <w:rFonts w:ascii="Browallia New" w:hAnsi="Browallia New" w:cs="Browallia New"/>
                <w:b/>
                <w:bCs/>
                <w:sz w:val="24"/>
                <w:szCs w:val="24"/>
                <w:cs/>
              </w:rPr>
              <w:t>(</w:t>
            </w:r>
            <w:r w:rsidRPr="004D7A87">
              <w:rPr>
                <w:rFonts w:ascii="Browallia New" w:hAnsi="Browallia New" w:cs="Browallia New"/>
                <w:b/>
                <w:bCs/>
                <w:sz w:val="24"/>
                <w:szCs w:val="24"/>
              </w:rPr>
              <w:t>tCO</w:t>
            </w:r>
            <w:r w:rsidRPr="004D7A87">
              <w:rPr>
                <w:rFonts w:ascii="Browallia New" w:hAnsi="Browallia New" w:cs="Browallia New"/>
                <w:b/>
                <w:bCs/>
                <w:sz w:val="24"/>
                <w:szCs w:val="24"/>
                <w:vertAlign w:val="subscript"/>
              </w:rPr>
              <w:t>2</w:t>
            </w:r>
            <w:r w:rsidRPr="004D7A87">
              <w:rPr>
                <w:rFonts w:ascii="Browallia New" w:hAnsi="Browallia New" w:cs="Browallia New"/>
                <w:b/>
                <w:bCs/>
                <w:sz w:val="24"/>
                <w:szCs w:val="24"/>
              </w:rPr>
              <w:t>e/y</w:t>
            </w:r>
            <w:r w:rsidRPr="004D7A87">
              <w:rPr>
                <w:rFonts w:ascii="Browallia New" w:hAnsi="Browallia New" w:cs="Browallia New"/>
                <w:b/>
                <w:bCs/>
                <w:sz w:val="24"/>
                <w:szCs w:val="24"/>
                <w:cs/>
              </w:rPr>
              <w:t>)</w:t>
            </w:r>
          </w:p>
        </w:tc>
        <w:tc>
          <w:tcPr>
            <w:tcW w:w="1276" w:type="dxa"/>
            <w:shd w:val="clear" w:color="auto" w:fill="A6A6A6" w:themeFill="background1" w:themeFillShade="A6"/>
          </w:tcPr>
          <w:p w14:paraId="67FE2FC3" w14:textId="77777777" w:rsidR="00624268" w:rsidRPr="004D7A87" w:rsidRDefault="00624268" w:rsidP="00624268">
            <w:pPr>
              <w:tabs>
                <w:tab w:val="left" w:pos="284"/>
                <w:tab w:val="left" w:pos="851"/>
              </w:tabs>
              <w:spacing w:after="0" w:line="240" w:lineRule="auto"/>
              <w:rPr>
                <w:rFonts w:ascii="Browallia New" w:hAnsi="Browallia New" w:cs="Browallia New"/>
                <w:b/>
                <w:bCs/>
                <w:sz w:val="24"/>
                <w:szCs w:val="24"/>
              </w:rPr>
            </w:pPr>
          </w:p>
        </w:tc>
        <w:tc>
          <w:tcPr>
            <w:tcW w:w="1276" w:type="dxa"/>
            <w:shd w:val="clear" w:color="auto" w:fill="A6A6A6" w:themeFill="background1" w:themeFillShade="A6"/>
          </w:tcPr>
          <w:p w14:paraId="1D7B4D52" w14:textId="77777777" w:rsidR="00624268" w:rsidRPr="004D7A87" w:rsidRDefault="00624268" w:rsidP="00624268">
            <w:pPr>
              <w:tabs>
                <w:tab w:val="left" w:pos="284"/>
                <w:tab w:val="left" w:pos="851"/>
              </w:tabs>
              <w:spacing w:after="0" w:line="240" w:lineRule="auto"/>
              <w:rPr>
                <w:rFonts w:ascii="Browallia New" w:hAnsi="Browallia New" w:cs="Browallia New"/>
                <w:b/>
                <w:bCs/>
                <w:sz w:val="24"/>
                <w:szCs w:val="24"/>
              </w:rPr>
            </w:pPr>
          </w:p>
        </w:tc>
        <w:tc>
          <w:tcPr>
            <w:tcW w:w="1417" w:type="dxa"/>
            <w:shd w:val="clear" w:color="auto" w:fill="A6A6A6" w:themeFill="background1" w:themeFillShade="A6"/>
          </w:tcPr>
          <w:p w14:paraId="1E51F179" w14:textId="77777777" w:rsidR="00624268" w:rsidRPr="004D7A87" w:rsidRDefault="00624268" w:rsidP="00624268">
            <w:pPr>
              <w:tabs>
                <w:tab w:val="left" w:pos="284"/>
                <w:tab w:val="left" w:pos="851"/>
              </w:tabs>
              <w:spacing w:after="0" w:line="240" w:lineRule="auto"/>
              <w:rPr>
                <w:rFonts w:ascii="Browallia New" w:hAnsi="Browallia New" w:cs="Browallia New"/>
                <w:b/>
                <w:bCs/>
                <w:sz w:val="24"/>
                <w:szCs w:val="24"/>
              </w:rPr>
            </w:pPr>
          </w:p>
        </w:tc>
        <w:tc>
          <w:tcPr>
            <w:tcW w:w="1276" w:type="dxa"/>
            <w:vAlign w:val="bottom"/>
          </w:tcPr>
          <w:p w14:paraId="48A968A7" w14:textId="1E70FCEA" w:rsidR="00624268" w:rsidRPr="004D7A87" w:rsidRDefault="00624268" w:rsidP="00624268">
            <w:pPr>
              <w:tabs>
                <w:tab w:val="left" w:pos="284"/>
                <w:tab w:val="left" w:pos="851"/>
              </w:tabs>
              <w:spacing w:after="0" w:line="240" w:lineRule="auto"/>
              <w:jc w:val="center"/>
              <w:rPr>
                <w:rFonts w:ascii="Browallia New" w:hAnsi="Browallia New" w:cs="Browallia New"/>
                <w:b/>
                <w:bCs/>
                <w:sz w:val="24"/>
                <w:szCs w:val="24"/>
              </w:rPr>
            </w:pPr>
            <w:r>
              <w:rPr>
                <w:rFonts w:ascii="Browallia New" w:hAnsi="Browallia New" w:cs="Browallia New"/>
                <w:b/>
                <w:bCs/>
                <w:sz w:val="24"/>
                <w:szCs w:val="24"/>
              </w:rPr>
              <w:t>113,875</w:t>
            </w:r>
          </w:p>
        </w:tc>
        <w:tc>
          <w:tcPr>
            <w:tcW w:w="1508" w:type="dxa"/>
            <w:vAlign w:val="bottom"/>
          </w:tcPr>
          <w:p w14:paraId="6A7125F8" w14:textId="5609C7C1" w:rsidR="00624268" w:rsidRPr="004D7A87" w:rsidRDefault="00624268" w:rsidP="00624268">
            <w:pPr>
              <w:tabs>
                <w:tab w:val="left" w:pos="284"/>
                <w:tab w:val="left" w:pos="851"/>
              </w:tabs>
              <w:spacing w:after="0" w:line="240" w:lineRule="auto"/>
              <w:jc w:val="center"/>
              <w:rPr>
                <w:rFonts w:ascii="Browallia New" w:hAnsi="Browallia New" w:cs="Browallia New"/>
                <w:b/>
                <w:bCs/>
                <w:sz w:val="24"/>
                <w:szCs w:val="24"/>
              </w:rPr>
            </w:pPr>
            <w:r>
              <w:rPr>
                <w:rFonts w:ascii="Browallia New" w:hAnsi="Browallia New" w:cs="Browallia New"/>
                <w:b/>
                <w:bCs/>
                <w:sz w:val="24"/>
                <w:szCs w:val="24"/>
              </w:rPr>
              <w:t>102,487</w:t>
            </w:r>
          </w:p>
        </w:tc>
      </w:tr>
    </w:tbl>
    <w:p w14:paraId="68977571" w14:textId="77777777" w:rsidR="005A33D3" w:rsidRPr="004D7A87" w:rsidRDefault="005A33D3" w:rsidP="005C16CC">
      <w:pPr>
        <w:tabs>
          <w:tab w:val="left" w:pos="284"/>
          <w:tab w:val="left" w:pos="851"/>
        </w:tabs>
        <w:spacing w:after="0"/>
        <w:rPr>
          <w:rFonts w:ascii="Browallia New" w:hAnsi="Browallia New" w:cs="Browallia New"/>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4971E6" w:rsidRPr="004D7A87" w14:paraId="2CBE27F2" w14:textId="77777777" w:rsidTr="005612FF">
        <w:tc>
          <w:tcPr>
            <w:tcW w:w="9242" w:type="dxa"/>
            <w:shd w:val="clear" w:color="auto" w:fill="D9D9D9"/>
          </w:tcPr>
          <w:p w14:paraId="7D9DE098" w14:textId="77777777" w:rsidR="005C16CC" w:rsidRPr="004D7A87" w:rsidRDefault="005C16CC" w:rsidP="00A132B7">
            <w:pPr>
              <w:pStyle w:val="Heading1"/>
              <w:spacing w:before="0" w:after="0"/>
              <w:rPr>
                <w:rFonts w:ascii="Browallia New" w:hAnsi="Browallia New" w:cs="Browallia New"/>
                <w:sz w:val="24"/>
                <w:szCs w:val="24"/>
              </w:rPr>
            </w:pPr>
            <w:r w:rsidRPr="004D7A87">
              <w:rPr>
                <w:rFonts w:ascii="Browallia New" w:hAnsi="Browallia New" w:cs="Browallia New"/>
                <w:sz w:val="24"/>
                <w:szCs w:val="24"/>
              </w:rPr>
              <w:br w:type="page"/>
            </w:r>
            <w:bookmarkStart w:id="43" w:name="_Toc229313968"/>
            <w:r w:rsidRPr="004D7A87">
              <w:rPr>
                <w:rFonts w:ascii="Browallia New" w:hAnsi="Browallia New" w:cs="Browallia New"/>
                <w:sz w:val="24"/>
                <w:szCs w:val="24"/>
              </w:rPr>
              <w:t>Part</w:t>
            </w:r>
            <w:r w:rsidRPr="004D7A87">
              <w:rPr>
                <w:rFonts w:ascii="Browallia New" w:hAnsi="Browallia New" w:cs="Browallia New"/>
                <w:sz w:val="24"/>
                <w:szCs w:val="24"/>
                <w:cs/>
              </w:rPr>
              <w:t xml:space="preserve"> 4 </w:t>
            </w:r>
            <w:r w:rsidRPr="004D7A87">
              <w:rPr>
                <w:rFonts w:ascii="Browallia New" w:hAnsi="Browallia New" w:cs="Browallia New"/>
                <w:sz w:val="24"/>
                <w:szCs w:val="24"/>
              </w:rPr>
              <w:t>Monitoring of project</w:t>
            </w:r>
            <w:bookmarkEnd w:id="43"/>
          </w:p>
        </w:tc>
      </w:tr>
    </w:tbl>
    <w:p w14:paraId="160F4B27" w14:textId="77777777" w:rsidR="005C16CC" w:rsidRPr="004D7A87" w:rsidRDefault="005C16CC" w:rsidP="005C16CC">
      <w:pPr>
        <w:tabs>
          <w:tab w:val="left" w:pos="284"/>
          <w:tab w:val="left" w:pos="851"/>
        </w:tabs>
        <w:spacing w:after="0"/>
        <w:rPr>
          <w:rFonts w:ascii="Browallia New" w:hAnsi="Browallia New" w:cs="Browallia New"/>
          <w:sz w:val="24"/>
          <w:szCs w:val="24"/>
        </w:rPr>
      </w:pPr>
    </w:p>
    <w:p w14:paraId="63C2E1A5" w14:textId="77777777" w:rsidR="005C16CC" w:rsidRPr="004D7A87" w:rsidRDefault="005C16CC" w:rsidP="005C16CC">
      <w:pPr>
        <w:tabs>
          <w:tab w:val="left" w:pos="284"/>
          <w:tab w:val="left" w:pos="851"/>
        </w:tabs>
        <w:spacing w:after="0"/>
        <w:rPr>
          <w:rFonts w:ascii="Browallia New" w:hAnsi="Browallia New" w:cs="Browallia New"/>
          <w:b/>
          <w:bCs/>
          <w:sz w:val="24"/>
          <w:szCs w:val="24"/>
        </w:rPr>
      </w:pPr>
      <w:r w:rsidRPr="004D7A87">
        <w:rPr>
          <w:rFonts w:ascii="Browallia New" w:hAnsi="Browallia New" w:cs="Browallia New"/>
          <w:b/>
          <w:bCs/>
          <w:sz w:val="24"/>
          <w:szCs w:val="24"/>
          <w:cs/>
        </w:rPr>
        <w:t xml:space="preserve">4.1 </w:t>
      </w:r>
      <w:bookmarkStart w:id="44" w:name="_Toc268165414"/>
      <w:bookmarkStart w:id="45" w:name="_Toc277142738"/>
      <w:bookmarkStart w:id="46" w:name="_Toc277174437"/>
      <w:bookmarkStart w:id="47" w:name="_Toc19282099"/>
      <w:r w:rsidRPr="004D7A87">
        <w:rPr>
          <w:rFonts w:ascii="Browallia New" w:hAnsi="Browallia New" w:cs="Browallia New"/>
          <w:b/>
          <w:bCs/>
          <w:sz w:val="24"/>
          <w:szCs w:val="24"/>
        </w:rPr>
        <w:t>Monitoring Plan</w:t>
      </w:r>
      <w:bookmarkEnd w:id="44"/>
      <w:bookmarkEnd w:id="45"/>
      <w:bookmarkEnd w:id="46"/>
      <w:bookmarkEnd w:id="47"/>
    </w:p>
    <w:p w14:paraId="6D96B0E6" w14:textId="5EE4C03D" w:rsidR="006755E5" w:rsidRDefault="004F0474" w:rsidP="00624268">
      <w:pPr>
        <w:pBdr>
          <w:top w:val="nil"/>
          <w:left w:val="nil"/>
          <w:bottom w:val="nil"/>
          <w:right w:val="nil"/>
          <w:between w:val="nil"/>
        </w:pBdr>
        <w:tabs>
          <w:tab w:val="left" w:pos="709"/>
        </w:tabs>
        <w:spacing w:after="0" w:line="240" w:lineRule="auto"/>
        <w:ind w:left="426"/>
        <w:rPr>
          <w:rFonts w:ascii="Browallia New" w:hAnsi="Browallia New" w:cs="Browallia New"/>
          <w:noProof/>
          <w:sz w:val="24"/>
          <w:szCs w:val="24"/>
        </w:rPr>
      </w:pPr>
      <w:r>
        <w:rPr>
          <w:rFonts w:ascii="Browallia New" w:hAnsi="Browallia New" w:cs="Browallia New"/>
          <w:noProof/>
          <w:sz w:val="24"/>
          <w:szCs w:val="24"/>
        </w:rPr>
        <w:t xml:space="preserve">The operational data is monitored at the monitoring points defined in </w:t>
      </w:r>
      <w:r w:rsidR="00F56F15" w:rsidRPr="00F56F15">
        <w:rPr>
          <w:rFonts w:ascii="Browallia New" w:hAnsi="Browallia New" w:cs="Browallia New"/>
          <w:b/>
          <w:bCs/>
          <w:noProof/>
          <w:sz w:val="24"/>
          <w:szCs w:val="24"/>
        </w:rPr>
        <w:t>F</w:t>
      </w:r>
      <w:r w:rsidRPr="00F56F15">
        <w:rPr>
          <w:rFonts w:ascii="Browallia New" w:hAnsi="Browallia New" w:cs="Browallia New"/>
          <w:b/>
          <w:bCs/>
          <w:noProof/>
          <w:sz w:val="24"/>
          <w:szCs w:val="24"/>
        </w:rPr>
        <w:t xml:space="preserve">igure </w:t>
      </w:r>
      <w:r w:rsidR="00F56F15" w:rsidRPr="00F56F15">
        <w:rPr>
          <w:rFonts w:ascii="Browallia New" w:hAnsi="Browallia New" w:cs="Browallia New"/>
          <w:b/>
          <w:bCs/>
          <w:noProof/>
          <w:sz w:val="24"/>
          <w:szCs w:val="24"/>
        </w:rPr>
        <w:t>6</w:t>
      </w:r>
      <w:r>
        <w:rPr>
          <w:rFonts w:ascii="Browallia New" w:hAnsi="Browallia New" w:cs="Browallia New"/>
          <w:noProof/>
          <w:sz w:val="24"/>
          <w:szCs w:val="24"/>
        </w:rPr>
        <w:t>.</w:t>
      </w:r>
    </w:p>
    <w:p w14:paraId="718C91B5" w14:textId="114DE036" w:rsidR="004F0474" w:rsidRDefault="004F0474" w:rsidP="00F56F15">
      <w:pPr>
        <w:pBdr>
          <w:top w:val="nil"/>
          <w:left w:val="nil"/>
          <w:bottom w:val="nil"/>
          <w:right w:val="nil"/>
          <w:between w:val="nil"/>
        </w:pBdr>
        <w:tabs>
          <w:tab w:val="left" w:pos="709"/>
        </w:tabs>
        <w:spacing w:after="0" w:line="240" w:lineRule="auto"/>
        <w:ind w:left="426"/>
        <w:jc w:val="center"/>
        <w:rPr>
          <w:rFonts w:ascii="Browallia New" w:hAnsi="Browallia New" w:cs="Browallia New"/>
          <w:sz w:val="24"/>
          <w:szCs w:val="24"/>
        </w:rPr>
      </w:pPr>
      <w:r>
        <w:rPr>
          <w:rFonts w:ascii="Browallia New" w:hAnsi="Browallia New" w:cs="Browallia New"/>
          <w:noProof/>
          <w:sz w:val="24"/>
          <w:szCs w:val="24"/>
        </w:rPr>
        <w:lastRenderedPageBreak/>
        <w:drawing>
          <wp:inline distT="0" distB="0" distL="0" distR="0" wp14:anchorId="739F34D5" wp14:editId="689222B9">
            <wp:extent cx="8218600" cy="4622850"/>
            <wp:effectExtent l="0" t="5715" r="5715" b="5715"/>
            <wp:docPr id="15589431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43189" name="Picture 1558943189"/>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8319792" cy="4679769"/>
                    </a:xfrm>
                    <a:prstGeom prst="rect">
                      <a:avLst/>
                    </a:prstGeom>
                  </pic:spPr>
                </pic:pic>
              </a:graphicData>
            </a:graphic>
          </wp:inline>
        </w:drawing>
      </w:r>
    </w:p>
    <w:p w14:paraId="2EDCEB3A" w14:textId="4EAF20ED" w:rsidR="00F56F15" w:rsidRDefault="00F56F15" w:rsidP="00F56F15">
      <w:pPr>
        <w:pBdr>
          <w:top w:val="nil"/>
          <w:left w:val="nil"/>
          <w:bottom w:val="nil"/>
          <w:right w:val="nil"/>
          <w:between w:val="nil"/>
        </w:pBdr>
        <w:ind w:left="1141" w:hanging="360"/>
        <w:jc w:val="center"/>
        <w:rPr>
          <w:rFonts w:ascii="Browallia New" w:hAnsi="Browallia New" w:cs="Browallia New"/>
          <w:sz w:val="24"/>
          <w:szCs w:val="24"/>
        </w:rPr>
      </w:pPr>
      <w:r w:rsidRPr="004D7A87">
        <w:rPr>
          <w:rFonts w:ascii="Browallia New" w:hAnsi="Browallia New" w:cs="Browallia New"/>
          <w:b/>
          <w:bCs/>
          <w:sz w:val="24"/>
          <w:szCs w:val="24"/>
        </w:rPr>
        <w:t xml:space="preserve">Figure </w:t>
      </w:r>
      <w:r>
        <w:rPr>
          <w:rFonts w:ascii="Browallia New" w:hAnsi="Browallia New" w:cs="Browallia New"/>
          <w:b/>
          <w:bCs/>
          <w:sz w:val="24"/>
          <w:szCs w:val="24"/>
        </w:rPr>
        <w:t>6</w:t>
      </w:r>
      <w:r w:rsidRPr="004D7A87">
        <w:rPr>
          <w:rFonts w:ascii="Browallia New" w:hAnsi="Browallia New" w:cs="Browallia New"/>
          <w:sz w:val="24"/>
          <w:szCs w:val="24"/>
        </w:rPr>
        <w:t xml:space="preserve"> - The </w:t>
      </w:r>
      <w:r>
        <w:rPr>
          <w:rFonts w:ascii="Browallia New" w:hAnsi="Browallia New" w:cs="Browallia New"/>
          <w:sz w:val="24"/>
          <w:szCs w:val="24"/>
        </w:rPr>
        <w:t>monitoring points of the project</w:t>
      </w:r>
    </w:p>
    <w:p w14:paraId="11C9C3CA" w14:textId="77777777" w:rsidR="00F56F15" w:rsidRDefault="00F56F15" w:rsidP="00F56F15">
      <w:pPr>
        <w:pBdr>
          <w:top w:val="nil"/>
          <w:left w:val="nil"/>
          <w:bottom w:val="nil"/>
          <w:right w:val="nil"/>
          <w:between w:val="nil"/>
        </w:pBdr>
        <w:tabs>
          <w:tab w:val="left" w:pos="709"/>
        </w:tabs>
        <w:spacing w:after="0" w:line="240" w:lineRule="auto"/>
        <w:ind w:left="426"/>
        <w:jc w:val="center"/>
        <w:rPr>
          <w:rFonts w:ascii="Browallia New" w:hAnsi="Browallia New" w:cs="Browallia New"/>
          <w:sz w:val="24"/>
          <w:szCs w:val="24"/>
        </w:rPr>
      </w:pPr>
    </w:p>
    <w:p w14:paraId="7FE9EDAE" w14:textId="2ED6480C" w:rsidR="00624268" w:rsidRPr="00624268" w:rsidRDefault="00624268" w:rsidP="00624268">
      <w:pPr>
        <w:pBdr>
          <w:top w:val="nil"/>
          <w:left w:val="nil"/>
          <w:bottom w:val="nil"/>
          <w:right w:val="nil"/>
          <w:between w:val="nil"/>
        </w:pBdr>
        <w:tabs>
          <w:tab w:val="left" w:pos="709"/>
        </w:tabs>
        <w:spacing w:after="0" w:line="240" w:lineRule="auto"/>
        <w:ind w:left="426"/>
        <w:rPr>
          <w:rFonts w:ascii="Browallia New" w:hAnsi="Browallia New" w:cs="Browallia New"/>
          <w:sz w:val="24"/>
          <w:szCs w:val="24"/>
        </w:rPr>
      </w:pPr>
      <w:r w:rsidRPr="00624268">
        <w:rPr>
          <w:rFonts w:ascii="Browallia New" w:hAnsi="Browallia New" w:cs="Browallia New" w:hint="cs"/>
          <w:sz w:val="24"/>
          <w:szCs w:val="24"/>
        </w:rPr>
        <w:t xml:space="preserve">All cement plant staff will be trained by technology provider companies prior to full commissioning of the LC3 production unit. </w:t>
      </w:r>
    </w:p>
    <w:p w14:paraId="4C502EBC" w14:textId="77777777" w:rsidR="00624268" w:rsidRPr="00624268" w:rsidRDefault="00624268" w:rsidP="00624268">
      <w:pPr>
        <w:pBdr>
          <w:top w:val="nil"/>
          <w:left w:val="nil"/>
          <w:bottom w:val="nil"/>
          <w:right w:val="nil"/>
          <w:between w:val="nil"/>
        </w:pBdr>
        <w:spacing w:after="0" w:line="240" w:lineRule="auto"/>
        <w:jc w:val="center"/>
        <w:rPr>
          <w:rFonts w:ascii="Browallia New" w:hAnsi="Browallia New" w:cs="Browallia New"/>
          <w:color w:val="000000"/>
          <w:sz w:val="24"/>
          <w:szCs w:val="24"/>
        </w:rPr>
      </w:pPr>
      <w:r w:rsidRPr="00624268">
        <w:rPr>
          <w:rFonts w:ascii="Browallia New" w:hAnsi="Browallia New" w:cs="Browallia New" w:hint="cs"/>
          <w:noProof/>
          <w:sz w:val="24"/>
          <w:szCs w:val="24"/>
        </w:rPr>
        <w:drawing>
          <wp:inline distT="114300" distB="114300" distL="114300" distR="114300" wp14:anchorId="2F614BAE" wp14:editId="42A110C7">
            <wp:extent cx="5910263" cy="2642235"/>
            <wp:effectExtent l="0" t="0" r="0" b="0"/>
            <wp:docPr id="1840939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10263" cy="2642235"/>
                    </a:xfrm>
                    <a:prstGeom prst="rect">
                      <a:avLst/>
                    </a:prstGeom>
                    <a:ln/>
                  </pic:spPr>
                </pic:pic>
              </a:graphicData>
            </a:graphic>
          </wp:inline>
        </w:drawing>
      </w:r>
    </w:p>
    <w:p w14:paraId="3B1DCC2C" w14:textId="1E543378" w:rsidR="00624268" w:rsidRPr="00624268" w:rsidRDefault="00624268" w:rsidP="00624268">
      <w:pPr>
        <w:pStyle w:val="ListParagraph"/>
        <w:pBdr>
          <w:top w:val="nil"/>
          <w:left w:val="nil"/>
          <w:bottom w:val="nil"/>
          <w:right w:val="nil"/>
          <w:between w:val="nil"/>
        </w:pBdr>
        <w:spacing w:after="0" w:line="240" w:lineRule="auto"/>
        <w:ind w:left="1141"/>
        <w:jc w:val="center"/>
        <w:rPr>
          <w:rFonts w:ascii="Browallia New" w:hAnsi="Browallia New" w:cs="Browallia New"/>
          <w:color w:val="000000"/>
          <w:sz w:val="24"/>
          <w:szCs w:val="24"/>
        </w:rPr>
      </w:pPr>
      <w:bookmarkStart w:id="48" w:name="OLE_LINK353"/>
      <w:r w:rsidRPr="00624268">
        <w:rPr>
          <w:rFonts w:ascii="Browallia New" w:hAnsi="Browallia New" w:cs="Browallia New" w:hint="cs"/>
          <w:b/>
          <w:bCs/>
          <w:color w:val="000000"/>
          <w:sz w:val="24"/>
          <w:szCs w:val="24"/>
        </w:rPr>
        <w:t xml:space="preserve">Figure </w:t>
      </w:r>
      <w:r w:rsidR="00F56F15">
        <w:rPr>
          <w:rFonts w:ascii="Browallia New" w:hAnsi="Browallia New" w:cs="Browallia New"/>
          <w:b/>
          <w:bCs/>
          <w:color w:val="000000"/>
          <w:sz w:val="24"/>
          <w:szCs w:val="24"/>
        </w:rPr>
        <w:t>7</w:t>
      </w:r>
      <w:r w:rsidRPr="00624268">
        <w:rPr>
          <w:rFonts w:ascii="Browallia New" w:hAnsi="Browallia New" w:cs="Browallia New" w:hint="cs"/>
          <w:color w:val="000000"/>
          <w:sz w:val="24"/>
          <w:szCs w:val="24"/>
        </w:rPr>
        <w:t xml:space="preserve"> Structure of the LC3 unit operation in </w:t>
      </w:r>
      <w:r w:rsidRPr="00624268">
        <w:rPr>
          <w:rFonts w:ascii="Browallia New" w:hAnsi="Browallia New" w:cs="Browallia New" w:hint="cs"/>
          <w:sz w:val="24"/>
          <w:szCs w:val="24"/>
        </w:rPr>
        <w:t>TL</w:t>
      </w:r>
      <w:r w:rsidRPr="00624268">
        <w:rPr>
          <w:rFonts w:ascii="Browallia New" w:hAnsi="Browallia New" w:cs="Browallia New" w:hint="cs"/>
          <w:color w:val="000000"/>
          <w:sz w:val="24"/>
          <w:szCs w:val="24"/>
        </w:rPr>
        <w:t xml:space="preserve"> and </w:t>
      </w:r>
      <w:r w:rsidRPr="00624268">
        <w:rPr>
          <w:rFonts w:ascii="Browallia New" w:hAnsi="Browallia New" w:cs="Browallia New" w:hint="cs"/>
          <w:sz w:val="24"/>
          <w:szCs w:val="24"/>
        </w:rPr>
        <w:t>KW</w:t>
      </w:r>
    </w:p>
    <w:bookmarkEnd w:id="48"/>
    <w:p w14:paraId="012E80B7" w14:textId="77777777" w:rsidR="00624268" w:rsidRPr="00624268" w:rsidRDefault="00624268" w:rsidP="00624268">
      <w:pPr>
        <w:pBdr>
          <w:top w:val="nil"/>
          <w:left w:val="nil"/>
          <w:bottom w:val="nil"/>
          <w:right w:val="nil"/>
          <w:between w:val="nil"/>
        </w:pBdr>
        <w:spacing w:after="0" w:line="240" w:lineRule="auto"/>
        <w:ind w:left="709"/>
        <w:jc w:val="center"/>
        <w:rPr>
          <w:rFonts w:ascii="Browallia New" w:hAnsi="Browallia New" w:cs="Browallia New"/>
          <w:color w:val="000000"/>
          <w:sz w:val="24"/>
          <w:szCs w:val="24"/>
        </w:rPr>
      </w:pPr>
    </w:p>
    <w:p w14:paraId="700C9FF4" w14:textId="26071DC5" w:rsidR="00624268" w:rsidRDefault="00624268" w:rsidP="00624268">
      <w:pPr>
        <w:pStyle w:val="ListParagraph"/>
        <w:spacing w:after="0" w:line="240" w:lineRule="auto"/>
        <w:ind w:left="426"/>
        <w:jc w:val="thaiDistribute"/>
        <w:rPr>
          <w:rFonts w:ascii="Browallia New" w:hAnsi="Browallia New" w:cs="Browallia New"/>
          <w:sz w:val="24"/>
          <w:szCs w:val="24"/>
        </w:rPr>
      </w:pPr>
      <w:r w:rsidRPr="00624268">
        <w:rPr>
          <w:rFonts w:ascii="Browallia New" w:hAnsi="Browallia New" w:cs="Browallia New" w:hint="cs"/>
          <w:sz w:val="24"/>
          <w:szCs w:val="24"/>
        </w:rPr>
        <w:t xml:space="preserve">The overall responsibility regarding the proper operation, maintenance and </w:t>
      </w:r>
      <w:r w:rsidR="00F56F15">
        <w:rPr>
          <w:rFonts w:ascii="Browallia New" w:hAnsi="Browallia New" w:cs="Browallia New"/>
          <w:sz w:val="24"/>
          <w:szCs w:val="24"/>
        </w:rPr>
        <w:t>project</w:t>
      </w:r>
      <w:r w:rsidRPr="00624268">
        <w:rPr>
          <w:rFonts w:ascii="Browallia New" w:hAnsi="Browallia New" w:cs="Browallia New" w:hint="cs"/>
          <w:sz w:val="24"/>
          <w:szCs w:val="24"/>
        </w:rPr>
        <w:t xml:space="preserve"> monitoring lies with the heads of the Operation Team #1 and #2. They will be supported by the Process Operation Teams who will undertake the actual measurements. Further, the staff will follow monitoring procedures and GHG emission reduction standard requirements. </w:t>
      </w:r>
    </w:p>
    <w:p w14:paraId="0A8C18FC" w14:textId="77777777" w:rsidR="00624268" w:rsidRDefault="00624268" w:rsidP="00624268">
      <w:pPr>
        <w:pStyle w:val="ListParagraph"/>
        <w:spacing w:after="0" w:line="240" w:lineRule="auto"/>
        <w:ind w:left="426"/>
        <w:jc w:val="thaiDistribute"/>
        <w:rPr>
          <w:rFonts w:ascii="Browallia New" w:hAnsi="Browallia New" w:cs="Browallia New"/>
          <w:sz w:val="24"/>
          <w:szCs w:val="24"/>
        </w:rPr>
      </w:pPr>
    </w:p>
    <w:p w14:paraId="1BE1C7F9" w14:textId="77777777" w:rsidR="00624268" w:rsidRPr="00DE3DB6" w:rsidRDefault="00624268" w:rsidP="00624268">
      <w:pPr>
        <w:pStyle w:val="ListParagraph"/>
        <w:spacing w:after="0" w:line="240" w:lineRule="auto"/>
        <w:ind w:left="426"/>
        <w:jc w:val="center"/>
      </w:pPr>
      <w:r w:rsidRPr="00DE3DB6">
        <w:rPr>
          <w:noProof/>
        </w:rPr>
        <w:drawing>
          <wp:inline distT="0" distB="0" distL="0" distR="0" wp14:anchorId="78DAF784" wp14:editId="4A423257">
            <wp:extent cx="5579534" cy="3139514"/>
            <wp:effectExtent l="0" t="0" r="0" b="0"/>
            <wp:docPr id="832609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09832" name="Picture 8326098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3124" cy="3141534"/>
                    </a:xfrm>
                    <a:prstGeom prst="rect">
                      <a:avLst/>
                    </a:prstGeom>
                  </pic:spPr>
                </pic:pic>
              </a:graphicData>
            </a:graphic>
          </wp:inline>
        </w:drawing>
      </w:r>
    </w:p>
    <w:p w14:paraId="3FC1620A" w14:textId="0E3950F1" w:rsidR="00624268" w:rsidRPr="00624268" w:rsidRDefault="00624268" w:rsidP="00624268">
      <w:pPr>
        <w:pStyle w:val="ListParagraph"/>
        <w:pBdr>
          <w:top w:val="nil"/>
          <w:left w:val="nil"/>
          <w:bottom w:val="nil"/>
          <w:right w:val="nil"/>
          <w:between w:val="nil"/>
        </w:pBdr>
        <w:spacing w:after="0" w:line="240" w:lineRule="auto"/>
        <w:ind w:left="1141"/>
        <w:jc w:val="center"/>
        <w:rPr>
          <w:rFonts w:ascii="Browallia New" w:hAnsi="Browallia New" w:cs="Browallia New"/>
          <w:color w:val="000000"/>
          <w:sz w:val="24"/>
          <w:szCs w:val="24"/>
        </w:rPr>
      </w:pPr>
      <w:r w:rsidRPr="00624268">
        <w:rPr>
          <w:rFonts w:ascii="Browallia New" w:hAnsi="Browallia New" w:cs="Browallia New" w:hint="cs"/>
          <w:b/>
          <w:bCs/>
          <w:color w:val="000000"/>
          <w:sz w:val="24"/>
          <w:szCs w:val="24"/>
        </w:rPr>
        <w:t xml:space="preserve">Figure </w:t>
      </w:r>
      <w:r w:rsidR="00F56F15">
        <w:rPr>
          <w:rFonts w:ascii="Browallia New" w:hAnsi="Browallia New" w:cs="Browallia New"/>
          <w:b/>
          <w:bCs/>
          <w:color w:val="000000"/>
          <w:sz w:val="24"/>
          <w:szCs w:val="24"/>
        </w:rPr>
        <w:t>8</w:t>
      </w:r>
      <w:r w:rsidRPr="00624268">
        <w:rPr>
          <w:rFonts w:ascii="Browallia New" w:hAnsi="Browallia New" w:cs="Browallia New" w:hint="cs"/>
          <w:color w:val="000000"/>
          <w:sz w:val="24"/>
          <w:szCs w:val="24"/>
        </w:rPr>
        <w:t xml:space="preserve"> Operational data flow</w:t>
      </w:r>
    </w:p>
    <w:p w14:paraId="1AFDF662" w14:textId="77777777" w:rsidR="00624268" w:rsidRPr="00624268" w:rsidRDefault="00624268" w:rsidP="00624268">
      <w:pPr>
        <w:spacing w:after="0" w:line="240" w:lineRule="auto"/>
        <w:jc w:val="thaiDistribute"/>
        <w:rPr>
          <w:rFonts w:ascii="Browallia New" w:hAnsi="Browallia New" w:cs="Browallia New"/>
          <w:sz w:val="24"/>
          <w:szCs w:val="24"/>
        </w:rPr>
      </w:pPr>
    </w:p>
    <w:p w14:paraId="51BCEFC3" w14:textId="77777777" w:rsidR="00624268" w:rsidRPr="00624268" w:rsidRDefault="00624268" w:rsidP="00624268">
      <w:pPr>
        <w:pStyle w:val="ListParagraph"/>
        <w:spacing w:after="0" w:line="240" w:lineRule="auto"/>
        <w:ind w:left="426"/>
        <w:jc w:val="thaiDistribute"/>
        <w:rPr>
          <w:rFonts w:ascii="Browallia New" w:hAnsi="Browallia New" w:cs="Browallia New"/>
          <w:sz w:val="24"/>
          <w:szCs w:val="24"/>
        </w:rPr>
      </w:pPr>
      <w:r w:rsidRPr="00624268">
        <w:rPr>
          <w:rFonts w:ascii="Browallia New" w:hAnsi="Browallia New" w:cs="Browallia New" w:hint="cs"/>
          <w:sz w:val="24"/>
          <w:szCs w:val="24"/>
        </w:rPr>
        <w:t xml:space="preserve">The teams mentioned above will ensure proper and timely calibration (in accordance with the manufacturer specifications) of systems, data acquisition and storage. The site manager of each plant will also undertake regular follow-ups to make </w:t>
      </w:r>
      <w:r w:rsidRPr="00624268">
        <w:rPr>
          <w:rFonts w:ascii="Browallia New" w:hAnsi="Browallia New" w:cs="Browallia New" w:hint="cs"/>
          <w:sz w:val="24"/>
          <w:szCs w:val="24"/>
        </w:rPr>
        <w:lastRenderedPageBreak/>
        <w:t>sure the data measured is consistent. All monitoring data will be stored in the logbooks and in electronic format. The monitoring records shall be archived for a period of the crediting period plus 2 years.</w:t>
      </w:r>
    </w:p>
    <w:p w14:paraId="5846E96D" w14:textId="77777777" w:rsidR="00624268" w:rsidRPr="00624268" w:rsidRDefault="00624268" w:rsidP="00624268">
      <w:pPr>
        <w:pStyle w:val="ListParagraph"/>
        <w:spacing w:after="0" w:line="240" w:lineRule="auto"/>
        <w:ind w:left="426"/>
        <w:jc w:val="thaiDistribute"/>
        <w:rPr>
          <w:rFonts w:ascii="Browallia New" w:hAnsi="Browallia New" w:cs="Browallia New"/>
          <w:sz w:val="24"/>
          <w:szCs w:val="24"/>
        </w:rPr>
      </w:pPr>
    </w:p>
    <w:p w14:paraId="3375CF6B" w14:textId="13A5F532" w:rsidR="00624268" w:rsidRDefault="00624268" w:rsidP="00624268">
      <w:pPr>
        <w:pStyle w:val="ListParagraph"/>
        <w:spacing w:after="0" w:line="240" w:lineRule="auto"/>
        <w:ind w:left="426"/>
        <w:jc w:val="thaiDistribute"/>
        <w:rPr>
          <w:rFonts w:ascii="Browallia New" w:hAnsi="Browallia New" w:cs="Browallia New"/>
          <w:sz w:val="24"/>
          <w:szCs w:val="24"/>
        </w:rPr>
      </w:pPr>
      <w:r w:rsidRPr="00624268">
        <w:rPr>
          <w:rFonts w:ascii="Browallia New" w:hAnsi="Browallia New" w:cs="Browallia New" w:hint="cs"/>
          <w:sz w:val="24"/>
          <w:szCs w:val="24"/>
        </w:rPr>
        <w:t xml:space="preserve">The following table outlines the key monitored data and the associated reports for this </w:t>
      </w:r>
      <w:r w:rsidR="00F56F15">
        <w:rPr>
          <w:rFonts w:ascii="Browallia New" w:hAnsi="Browallia New" w:cs="Browallia New"/>
          <w:sz w:val="24"/>
          <w:szCs w:val="24"/>
        </w:rPr>
        <w:t>project</w:t>
      </w:r>
      <w:r w:rsidRPr="00624268">
        <w:rPr>
          <w:rFonts w:ascii="Browallia New" w:hAnsi="Browallia New" w:cs="Browallia New" w:hint="cs"/>
          <w:sz w:val="24"/>
          <w:szCs w:val="24"/>
        </w:rPr>
        <w:t>.</w:t>
      </w:r>
    </w:p>
    <w:p w14:paraId="74EFACC7" w14:textId="77777777" w:rsidR="00F56F15" w:rsidRPr="00624268" w:rsidRDefault="00F56F15" w:rsidP="00624268">
      <w:pPr>
        <w:pStyle w:val="ListParagraph"/>
        <w:spacing w:after="0" w:line="240" w:lineRule="auto"/>
        <w:ind w:left="426"/>
        <w:jc w:val="thaiDistribute"/>
        <w:rPr>
          <w:rFonts w:ascii="Browallia New" w:hAnsi="Browallia New" w:cs="Browallia New"/>
          <w:sz w:val="24"/>
          <w:szCs w:val="24"/>
        </w:rPr>
      </w:pPr>
    </w:p>
    <w:p w14:paraId="140B81DC" w14:textId="6AEA50F8" w:rsidR="00624268" w:rsidRPr="00624268" w:rsidRDefault="00624268" w:rsidP="00624268">
      <w:pPr>
        <w:pStyle w:val="ListParagraph"/>
        <w:spacing w:after="0" w:line="240" w:lineRule="auto"/>
        <w:ind w:left="426"/>
        <w:jc w:val="thaiDistribute"/>
        <w:rPr>
          <w:rFonts w:ascii="Browallia New" w:hAnsi="Browallia New" w:cs="Browallia New"/>
          <w:sz w:val="24"/>
          <w:szCs w:val="24"/>
        </w:rPr>
      </w:pPr>
      <w:r w:rsidRPr="00624268">
        <w:rPr>
          <w:rFonts w:ascii="Browallia New" w:hAnsi="Browallia New" w:cs="Browallia New" w:hint="cs"/>
          <w:b/>
          <w:bCs/>
          <w:sz w:val="24"/>
          <w:szCs w:val="24"/>
        </w:rPr>
        <w:t xml:space="preserve">Table </w:t>
      </w:r>
      <w:r w:rsidR="00F56F15">
        <w:rPr>
          <w:rFonts w:ascii="Browallia New" w:hAnsi="Browallia New" w:cs="Browallia New"/>
          <w:b/>
          <w:bCs/>
          <w:sz w:val="24"/>
          <w:szCs w:val="24"/>
        </w:rPr>
        <w:t>1</w:t>
      </w:r>
      <w:r w:rsidRPr="00624268">
        <w:rPr>
          <w:rFonts w:ascii="Browallia New" w:hAnsi="Browallia New" w:cs="Browallia New" w:hint="cs"/>
          <w:b/>
          <w:bCs/>
          <w:sz w:val="24"/>
          <w:szCs w:val="24"/>
        </w:rPr>
        <w:t xml:space="preserve">3 </w:t>
      </w:r>
      <w:r w:rsidRPr="00624268">
        <w:rPr>
          <w:rFonts w:ascii="Browallia New" w:hAnsi="Browallia New" w:cs="Browallia New" w:hint="cs"/>
          <w:sz w:val="24"/>
          <w:szCs w:val="24"/>
        </w:rPr>
        <w:t>Key monitoring parameters and the associated reports</w:t>
      </w:r>
    </w:p>
    <w:tbl>
      <w:tblPr>
        <w:tblW w:w="8505" w:type="dxa"/>
        <w:tblInd w:w="4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9"/>
        <w:gridCol w:w="2977"/>
        <w:gridCol w:w="1134"/>
        <w:gridCol w:w="1985"/>
      </w:tblGrid>
      <w:tr w:rsidR="00624268" w:rsidRPr="00624268" w14:paraId="1388E592" w14:textId="77777777" w:rsidTr="00624268">
        <w:tc>
          <w:tcPr>
            <w:tcW w:w="2409" w:type="dxa"/>
            <w:shd w:val="clear" w:color="auto" w:fill="E2EFD9"/>
          </w:tcPr>
          <w:p w14:paraId="1881985C" w14:textId="77777777" w:rsidR="00624268" w:rsidRPr="00624268" w:rsidRDefault="00624268" w:rsidP="00D51523">
            <w:pPr>
              <w:rPr>
                <w:rFonts w:ascii="Browallia New" w:hAnsi="Browallia New" w:cs="Browallia New"/>
                <w:b/>
                <w:bCs/>
                <w:sz w:val="24"/>
                <w:szCs w:val="24"/>
              </w:rPr>
            </w:pPr>
            <w:r w:rsidRPr="00624268">
              <w:rPr>
                <w:rFonts w:ascii="Browallia New" w:hAnsi="Browallia New" w:cs="Browallia New" w:hint="cs"/>
                <w:b/>
                <w:bCs/>
                <w:sz w:val="24"/>
                <w:szCs w:val="24"/>
              </w:rPr>
              <w:t>Key monitoring parameters</w:t>
            </w:r>
          </w:p>
        </w:tc>
        <w:tc>
          <w:tcPr>
            <w:tcW w:w="2977" w:type="dxa"/>
            <w:shd w:val="clear" w:color="auto" w:fill="E2EFD9"/>
          </w:tcPr>
          <w:p w14:paraId="3EBEC72E" w14:textId="77777777" w:rsidR="00624268" w:rsidRPr="00624268" w:rsidRDefault="00624268" w:rsidP="00D51523">
            <w:pPr>
              <w:rPr>
                <w:rFonts w:ascii="Browallia New" w:hAnsi="Browallia New" w:cs="Browallia New"/>
                <w:b/>
                <w:bCs/>
                <w:sz w:val="24"/>
                <w:szCs w:val="24"/>
              </w:rPr>
            </w:pPr>
            <w:r w:rsidRPr="00624268">
              <w:rPr>
                <w:rFonts w:ascii="Browallia New" w:hAnsi="Browallia New" w:cs="Browallia New" w:hint="cs"/>
                <w:b/>
                <w:bCs/>
                <w:sz w:val="24"/>
                <w:szCs w:val="24"/>
              </w:rPr>
              <w:t>Associated reports</w:t>
            </w:r>
          </w:p>
        </w:tc>
        <w:tc>
          <w:tcPr>
            <w:tcW w:w="1134" w:type="dxa"/>
            <w:shd w:val="clear" w:color="auto" w:fill="E2EFD9"/>
          </w:tcPr>
          <w:p w14:paraId="37EC0DAC" w14:textId="77777777" w:rsidR="00624268" w:rsidRPr="00624268" w:rsidRDefault="00624268" w:rsidP="00D51523">
            <w:pPr>
              <w:rPr>
                <w:rFonts w:ascii="Browallia New" w:hAnsi="Browallia New" w:cs="Browallia New"/>
                <w:b/>
                <w:bCs/>
                <w:sz w:val="24"/>
                <w:szCs w:val="24"/>
              </w:rPr>
            </w:pPr>
            <w:r w:rsidRPr="00624268">
              <w:rPr>
                <w:rFonts w:ascii="Browallia New" w:hAnsi="Browallia New" w:cs="Browallia New" w:hint="cs"/>
                <w:b/>
                <w:bCs/>
                <w:sz w:val="24"/>
                <w:szCs w:val="24"/>
              </w:rPr>
              <w:t>Frequency</w:t>
            </w:r>
          </w:p>
        </w:tc>
        <w:tc>
          <w:tcPr>
            <w:tcW w:w="1985" w:type="dxa"/>
            <w:shd w:val="clear" w:color="auto" w:fill="E2EFD9"/>
          </w:tcPr>
          <w:p w14:paraId="75D550C7" w14:textId="77777777" w:rsidR="00624268" w:rsidRPr="00624268" w:rsidRDefault="00624268" w:rsidP="00D51523">
            <w:pPr>
              <w:rPr>
                <w:rFonts w:ascii="Browallia New" w:hAnsi="Browallia New" w:cs="Browallia New"/>
                <w:b/>
                <w:bCs/>
                <w:sz w:val="24"/>
                <w:szCs w:val="24"/>
              </w:rPr>
            </w:pPr>
            <w:r w:rsidRPr="00624268">
              <w:rPr>
                <w:rFonts w:ascii="Browallia New" w:hAnsi="Browallia New" w:cs="Browallia New" w:hint="cs"/>
                <w:b/>
                <w:bCs/>
                <w:sz w:val="24"/>
                <w:szCs w:val="24"/>
              </w:rPr>
              <w:t>Responsible team</w:t>
            </w:r>
          </w:p>
        </w:tc>
      </w:tr>
      <w:tr w:rsidR="00624268" w:rsidRPr="00624268" w14:paraId="431D9FBE" w14:textId="77777777" w:rsidTr="00624268">
        <w:tc>
          <w:tcPr>
            <w:tcW w:w="2409" w:type="dxa"/>
          </w:tcPr>
          <w:p w14:paraId="05DBCE83"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Products quantity (</w:t>
            </w:r>
            <w:proofErr w:type="spellStart"/>
            <w:r w:rsidRPr="00624268">
              <w:rPr>
                <w:rFonts w:ascii="Browallia New" w:hAnsi="Browallia New" w:cs="Browallia New" w:hint="cs"/>
                <w:sz w:val="24"/>
                <w:szCs w:val="24"/>
              </w:rPr>
              <w:t>BC</w:t>
            </w:r>
            <w:r w:rsidRPr="00624268">
              <w:rPr>
                <w:rFonts w:ascii="Browallia New" w:hAnsi="Browallia New" w:cs="Browallia New" w:hint="cs"/>
                <w:sz w:val="24"/>
                <w:szCs w:val="24"/>
                <w:vertAlign w:val="subscript"/>
              </w:rPr>
              <w:t>y</w:t>
            </w:r>
            <w:proofErr w:type="spellEnd"/>
            <w:r w:rsidRPr="00624268">
              <w:rPr>
                <w:rFonts w:ascii="Browallia New" w:hAnsi="Browallia New" w:cs="Browallia New" w:hint="cs"/>
                <w:sz w:val="24"/>
                <w:szCs w:val="24"/>
              </w:rPr>
              <w:t xml:space="preserve">) </w:t>
            </w:r>
          </w:p>
        </w:tc>
        <w:tc>
          <w:tcPr>
            <w:tcW w:w="2977" w:type="dxa"/>
          </w:tcPr>
          <w:p w14:paraId="5C8E1B1B"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G-TK001/DCS production dashboard</w:t>
            </w:r>
          </w:p>
        </w:tc>
        <w:tc>
          <w:tcPr>
            <w:tcW w:w="1134" w:type="dxa"/>
          </w:tcPr>
          <w:p w14:paraId="52B2B865"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Daily</w:t>
            </w:r>
          </w:p>
        </w:tc>
        <w:tc>
          <w:tcPr>
            <w:tcW w:w="1985" w:type="dxa"/>
          </w:tcPr>
          <w:p w14:paraId="2D58CF83"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Process operation team</w:t>
            </w:r>
          </w:p>
        </w:tc>
      </w:tr>
      <w:tr w:rsidR="00624268" w:rsidRPr="00624268" w14:paraId="5A67FF2D" w14:textId="77777777" w:rsidTr="00624268">
        <w:tc>
          <w:tcPr>
            <w:tcW w:w="2409" w:type="dxa"/>
          </w:tcPr>
          <w:p w14:paraId="62861CFB"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Clinker and calcined clay production (</w:t>
            </w:r>
            <w:proofErr w:type="spellStart"/>
            <w:proofErr w:type="gramStart"/>
            <w:r w:rsidRPr="00624268">
              <w:rPr>
                <w:rFonts w:ascii="Browallia New" w:hAnsi="Browallia New" w:cs="Browallia New" w:hint="cs"/>
                <w:sz w:val="24"/>
                <w:szCs w:val="24"/>
              </w:rPr>
              <w:t>CLNKi,y</w:t>
            </w:r>
            <w:proofErr w:type="spellEnd"/>
            <w:proofErr w:type="gramEnd"/>
            <w:r w:rsidRPr="00624268">
              <w:rPr>
                <w:rFonts w:ascii="Browallia New" w:hAnsi="Browallia New" w:cs="Browallia New" w:hint="cs"/>
                <w:sz w:val="24"/>
                <w:szCs w:val="24"/>
              </w:rPr>
              <w:t xml:space="preserve"> and </w:t>
            </w:r>
            <w:proofErr w:type="spellStart"/>
            <w:r w:rsidRPr="00624268">
              <w:rPr>
                <w:rFonts w:ascii="Browallia New" w:hAnsi="Browallia New" w:cs="Browallia New" w:hint="cs"/>
                <w:sz w:val="24"/>
                <w:szCs w:val="24"/>
              </w:rPr>
              <w:t>AMy</w:t>
            </w:r>
            <w:proofErr w:type="spellEnd"/>
            <w:r w:rsidRPr="00624268">
              <w:rPr>
                <w:rFonts w:ascii="Browallia New" w:hAnsi="Browallia New" w:cs="Browallia New" w:hint="cs"/>
                <w:sz w:val="24"/>
                <w:szCs w:val="24"/>
              </w:rPr>
              <w:t>)</w:t>
            </w:r>
          </w:p>
        </w:tc>
        <w:tc>
          <w:tcPr>
            <w:tcW w:w="2977" w:type="dxa"/>
          </w:tcPr>
          <w:p w14:paraId="4E12A4AC"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G-TK001/</w:t>
            </w:r>
            <w:bookmarkStart w:id="49" w:name="OLE_LINK351"/>
            <w:r w:rsidRPr="00624268">
              <w:rPr>
                <w:rFonts w:ascii="Browallia New" w:hAnsi="Browallia New" w:cs="Browallia New" w:hint="cs"/>
                <w:sz w:val="24"/>
                <w:szCs w:val="24"/>
              </w:rPr>
              <w:t>DCS production dashboard</w:t>
            </w:r>
            <w:bookmarkEnd w:id="49"/>
          </w:p>
        </w:tc>
        <w:tc>
          <w:tcPr>
            <w:tcW w:w="1134" w:type="dxa"/>
          </w:tcPr>
          <w:p w14:paraId="3C442C02"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Daily</w:t>
            </w:r>
          </w:p>
        </w:tc>
        <w:tc>
          <w:tcPr>
            <w:tcW w:w="1985" w:type="dxa"/>
          </w:tcPr>
          <w:p w14:paraId="1E59142F"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Process operation team</w:t>
            </w:r>
          </w:p>
        </w:tc>
      </w:tr>
      <w:tr w:rsidR="00624268" w:rsidRPr="00624268" w14:paraId="40621AC0" w14:textId="77777777" w:rsidTr="00624268">
        <w:tc>
          <w:tcPr>
            <w:tcW w:w="2409" w:type="dxa"/>
          </w:tcPr>
          <w:p w14:paraId="62B552B6"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Chemical properties (</w:t>
            </w:r>
            <w:proofErr w:type="spellStart"/>
            <w:r w:rsidRPr="00624268">
              <w:rPr>
                <w:rFonts w:ascii="Browallia New" w:hAnsi="Browallia New" w:cs="Browallia New" w:hint="cs"/>
                <w:sz w:val="24"/>
                <w:szCs w:val="24"/>
              </w:rPr>
              <w:t>InCaO</w:t>
            </w:r>
            <w:proofErr w:type="spellEnd"/>
            <w:r w:rsidRPr="00624268">
              <w:rPr>
                <w:rFonts w:ascii="Browallia New" w:hAnsi="Browallia New" w:cs="Browallia New" w:hint="cs"/>
                <w:sz w:val="24"/>
                <w:szCs w:val="24"/>
              </w:rPr>
              <w:t xml:space="preserve">, </w:t>
            </w:r>
            <w:proofErr w:type="spellStart"/>
            <w:r w:rsidRPr="00624268">
              <w:rPr>
                <w:rFonts w:ascii="Browallia New" w:hAnsi="Browallia New" w:cs="Browallia New" w:hint="cs"/>
                <w:sz w:val="24"/>
                <w:szCs w:val="24"/>
              </w:rPr>
              <w:t>OutCaO</w:t>
            </w:r>
            <w:proofErr w:type="spellEnd"/>
            <w:r w:rsidRPr="00624268">
              <w:rPr>
                <w:rFonts w:ascii="Browallia New" w:hAnsi="Browallia New" w:cs="Browallia New" w:hint="cs"/>
                <w:sz w:val="24"/>
                <w:szCs w:val="24"/>
              </w:rPr>
              <w:t xml:space="preserve">, </w:t>
            </w:r>
            <w:proofErr w:type="spellStart"/>
            <w:r w:rsidRPr="00624268">
              <w:rPr>
                <w:rFonts w:ascii="Browallia New" w:hAnsi="Browallia New" w:cs="Browallia New" w:hint="cs"/>
                <w:sz w:val="24"/>
                <w:szCs w:val="24"/>
              </w:rPr>
              <w:t>InMgO</w:t>
            </w:r>
            <w:proofErr w:type="spellEnd"/>
            <w:r w:rsidRPr="00624268">
              <w:rPr>
                <w:rFonts w:ascii="Browallia New" w:hAnsi="Browallia New" w:cs="Browallia New" w:hint="cs"/>
                <w:sz w:val="24"/>
                <w:szCs w:val="24"/>
              </w:rPr>
              <w:t xml:space="preserve"> and </w:t>
            </w:r>
            <w:proofErr w:type="spellStart"/>
            <w:r w:rsidRPr="00624268">
              <w:rPr>
                <w:rFonts w:ascii="Browallia New" w:hAnsi="Browallia New" w:cs="Browallia New" w:hint="cs"/>
                <w:sz w:val="24"/>
                <w:szCs w:val="24"/>
              </w:rPr>
              <w:t>OutMgO</w:t>
            </w:r>
            <w:proofErr w:type="spellEnd"/>
            <w:r w:rsidRPr="00624268">
              <w:rPr>
                <w:rFonts w:ascii="Browallia New" w:hAnsi="Browallia New" w:cs="Browallia New" w:hint="cs"/>
                <w:sz w:val="24"/>
                <w:szCs w:val="24"/>
              </w:rPr>
              <w:t>)</w:t>
            </w:r>
          </w:p>
        </w:tc>
        <w:tc>
          <w:tcPr>
            <w:tcW w:w="2977" w:type="dxa"/>
          </w:tcPr>
          <w:p w14:paraId="61330980"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QIS (quality information system)</w:t>
            </w:r>
          </w:p>
        </w:tc>
        <w:tc>
          <w:tcPr>
            <w:tcW w:w="1134" w:type="dxa"/>
          </w:tcPr>
          <w:p w14:paraId="7E00573A"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Daily</w:t>
            </w:r>
          </w:p>
        </w:tc>
        <w:tc>
          <w:tcPr>
            <w:tcW w:w="1985" w:type="dxa"/>
          </w:tcPr>
          <w:p w14:paraId="6E1F4334"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Laboratory team</w:t>
            </w:r>
          </w:p>
        </w:tc>
      </w:tr>
      <w:tr w:rsidR="00624268" w:rsidRPr="00624268" w14:paraId="1D0A5FC3" w14:textId="77777777" w:rsidTr="00624268">
        <w:tc>
          <w:tcPr>
            <w:tcW w:w="2409" w:type="dxa"/>
          </w:tcPr>
          <w:p w14:paraId="0EA91125"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Fuel consumption</w:t>
            </w:r>
          </w:p>
        </w:tc>
        <w:tc>
          <w:tcPr>
            <w:tcW w:w="2977" w:type="dxa"/>
          </w:tcPr>
          <w:p w14:paraId="0703604F"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G-TK001/DCS production dashboard</w:t>
            </w:r>
          </w:p>
        </w:tc>
        <w:tc>
          <w:tcPr>
            <w:tcW w:w="1134" w:type="dxa"/>
          </w:tcPr>
          <w:p w14:paraId="27925C17"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Daily</w:t>
            </w:r>
          </w:p>
        </w:tc>
        <w:tc>
          <w:tcPr>
            <w:tcW w:w="1985" w:type="dxa"/>
          </w:tcPr>
          <w:p w14:paraId="34E3AA55"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Process operation team</w:t>
            </w:r>
          </w:p>
        </w:tc>
      </w:tr>
      <w:tr w:rsidR="00624268" w:rsidRPr="00624268" w14:paraId="73B3C8A0" w14:textId="77777777" w:rsidTr="00624268">
        <w:tc>
          <w:tcPr>
            <w:tcW w:w="2409" w:type="dxa"/>
          </w:tcPr>
          <w:p w14:paraId="3208905C"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Electricity consumption</w:t>
            </w:r>
          </w:p>
        </w:tc>
        <w:tc>
          <w:tcPr>
            <w:tcW w:w="2977" w:type="dxa"/>
          </w:tcPr>
          <w:p w14:paraId="0D96EF11"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G-TK001/DCS production dashboard</w:t>
            </w:r>
          </w:p>
        </w:tc>
        <w:tc>
          <w:tcPr>
            <w:tcW w:w="1134" w:type="dxa"/>
          </w:tcPr>
          <w:p w14:paraId="725E2A40"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Daily</w:t>
            </w:r>
          </w:p>
        </w:tc>
        <w:tc>
          <w:tcPr>
            <w:tcW w:w="1985" w:type="dxa"/>
          </w:tcPr>
          <w:p w14:paraId="2187D99B" w14:textId="77777777" w:rsidR="00624268" w:rsidRPr="00624268" w:rsidRDefault="00624268" w:rsidP="00D51523">
            <w:pPr>
              <w:rPr>
                <w:rFonts w:ascii="Browallia New" w:hAnsi="Browallia New" w:cs="Browallia New"/>
                <w:sz w:val="24"/>
                <w:szCs w:val="24"/>
              </w:rPr>
            </w:pPr>
            <w:r w:rsidRPr="00624268">
              <w:rPr>
                <w:rFonts w:ascii="Browallia New" w:hAnsi="Browallia New" w:cs="Browallia New" w:hint="cs"/>
                <w:sz w:val="24"/>
                <w:szCs w:val="24"/>
              </w:rPr>
              <w:t>Process operation team</w:t>
            </w:r>
          </w:p>
        </w:tc>
      </w:tr>
    </w:tbl>
    <w:p w14:paraId="4B8C8A0C" w14:textId="77777777" w:rsidR="00624268" w:rsidRDefault="00624268" w:rsidP="005C16CC">
      <w:pPr>
        <w:tabs>
          <w:tab w:val="left" w:pos="284"/>
          <w:tab w:val="left" w:pos="851"/>
        </w:tabs>
        <w:spacing w:after="0"/>
        <w:rPr>
          <w:rFonts w:ascii="Browallia New" w:hAnsi="Browallia New" w:cs="Browallia New"/>
          <w:b/>
          <w:bCs/>
          <w:sz w:val="24"/>
          <w:szCs w:val="24"/>
        </w:rPr>
      </w:pPr>
    </w:p>
    <w:p w14:paraId="010ECA9F" w14:textId="5B93AE24" w:rsidR="005C16CC" w:rsidRPr="004D7A87" w:rsidRDefault="005C16CC" w:rsidP="005C16CC">
      <w:pPr>
        <w:tabs>
          <w:tab w:val="left" w:pos="284"/>
          <w:tab w:val="left" w:pos="851"/>
        </w:tabs>
        <w:spacing w:after="0"/>
        <w:rPr>
          <w:rFonts w:ascii="Browallia New" w:hAnsi="Browallia New" w:cs="Browallia New"/>
          <w:b/>
          <w:bCs/>
          <w:sz w:val="24"/>
          <w:szCs w:val="24"/>
        </w:rPr>
      </w:pPr>
      <w:r w:rsidRPr="004D7A87">
        <w:rPr>
          <w:rFonts w:ascii="Browallia New" w:hAnsi="Browallia New" w:cs="Browallia New"/>
          <w:b/>
          <w:bCs/>
          <w:sz w:val="24"/>
          <w:szCs w:val="24"/>
          <w:cs/>
        </w:rPr>
        <w:t xml:space="preserve">4.2 </w:t>
      </w:r>
      <w:r w:rsidRPr="004D7A87">
        <w:rPr>
          <w:rFonts w:ascii="Browallia New" w:hAnsi="Browallia New" w:cs="Browallia New"/>
          <w:b/>
          <w:bCs/>
          <w:sz w:val="24"/>
          <w:szCs w:val="24"/>
        </w:rPr>
        <w:t>Parameters</w:t>
      </w:r>
      <w:r w:rsidRPr="004D7A87">
        <w:rPr>
          <w:rFonts w:ascii="Browallia New" w:hAnsi="Browallia New" w:cs="Browallia New"/>
          <w:b/>
          <w:bCs/>
          <w:sz w:val="24"/>
          <w:szCs w:val="24"/>
          <w:cs/>
        </w:rPr>
        <w:t xml:space="preserve"> </w:t>
      </w:r>
      <w:r w:rsidRPr="004D7A87">
        <w:rPr>
          <w:rFonts w:ascii="Browallia New" w:hAnsi="Browallia New" w:cs="Browallia New"/>
          <w:b/>
          <w:bCs/>
          <w:sz w:val="24"/>
          <w:szCs w:val="24"/>
        </w:rPr>
        <w:t>not monitored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6292"/>
      </w:tblGrid>
      <w:tr w:rsidR="004971E6" w:rsidRPr="004D7A87" w14:paraId="77EFF933" w14:textId="77777777" w:rsidTr="00DA7203">
        <w:tc>
          <w:tcPr>
            <w:tcW w:w="2613" w:type="dxa"/>
            <w:shd w:val="clear" w:color="auto" w:fill="FBE4D5"/>
            <w:vAlign w:val="center"/>
          </w:tcPr>
          <w:p w14:paraId="571B523D" w14:textId="77777777" w:rsidR="005C16CC" w:rsidRPr="004D7A87" w:rsidRDefault="005C16CC"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6292" w:type="dxa"/>
          </w:tcPr>
          <w:p w14:paraId="4E2EE40F" w14:textId="062D0A38" w:rsidR="005C16CC"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CO2,coal</w:t>
            </w:r>
          </w:p>
        </w:tc>
      </w:tr>
      <w:tr w:rsidR="004971E6" w:rsidRPr="004D7A87" w14:paraId="37A55E28" w14:textId="77777777" w:rsidTr="00DA7203">
        <w:tc>
          <w:tcPr>
            <w:tcW w:w="2613" w:type="dxa"/>
            <w:shd w:val="clear" w:color="auto" w:fill="FBE4D5"/>
            <w:vAlign w:val="center"/>
          </w:tcPr>
          <w:p w14:paraId="4C380CFE"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Value applied</w:t>
            </w:r>
          </w:p>
        </w:tc>
        <w:tc>
          <w:tcPr>
            <w:tcW w:w="6292" w:type="dxa"/>
            <w:vAlign w:val="center"/>
          </w:tcPr>
          <w:p w14:paraId="1D5742AB" w14:textId="1442269E"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94.6</w:t>
            </w:r>
          </w:p>
        </w:tc>
      </w:tr>
      <w:tr w:rsidR="004971E6" w:rsidRPr="004D7A87" w14:paraId="0B038467" w14:textId="77777777" w:rsidTr="00DA7203">
        <w:tc>
          <w:tcPr>
            <w:tcW w:w="2613" w:type="dxa"/>
            <w:shd w:val="clear" w:color="auto" w:fill="FBE4D5"/>
            <w:vAlign w:val="center"/>
          </w:tcPr>
          <w:p w14:paraId="5E19FBAC"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Unit</w:t>
            </w:r>
          </w:p>
        </w:tc>
        <w:tc>
          <w:tcPr>
            <w:tcW w:w="6292" w:type="dxa"/>
            <w:vAlign w:val="center"/>
          </w:tcPr>
          <w:p w14:paraId="25D8D8D7" w14:textId="5887F7E3"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/TJ</w:t>
            </w:r>
          </w:p>
        </w:tc>
      </w:tr>
      <w:tr w:rsidR="004971E6" w:rsidRPr="004D7A87" w14:paraId="676ACE52" w14:textId="77777777" w:rsidTr="00DA7203">
        <w:tc>
          <w:tcPr>
            <w:tcW w:w="2613" w:type="dxa"/>
            <w:shd w:val="clear" w:color="auto" w:fill="FBE4D5"/>
            <w:vAlign w:val="center"/>
          </w:tcPr>
          <w:p w14:paraId="20FB2429"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Meaning</w:t>
            </w:r>
          </w:p>
        </w:tc>
        <w:tc>
          <w:tcPr>
            <w:tcW w:w="6292" w:type="dxa"/>
          </w:tcPr>
          <w:p w14:paraId="5DA6E9F9" w14:textId="24BFD900"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emission factor for coal used in heat generation process</w:t>
            </w:r>
          </w:p>
        </w:tc>
      </w:tr>
      <w:tr w:rsidR="004971E6" w:rsidRPr="004D7A87" w14:paraId="0DFA9574" w14:textId="77777777" w:rsidTr="00DA7203">
        <w:tc>
          <w:tcPr>
            <w:tcW w:w="2613" w:type="dxa"/>
            <w:shd w:val="clear" w:color="auto" w:fill="FBE4D5"/>
            <w:vAlign w:val="center"/>
          </w:tcPr>
          <w:p w14:paraId="077A09F7"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Source of data</w:t>
            </w:r>
          </w:p>
        </w:tc>
        <w:tc>
          <w:tcPr>
            <w:tcW w:w="6292" w:type="dxa"/>
            <w:vAlign w:val="center"/>
          </w:tcPr>
          <w:p w14:paraId="6FDD0AF7" w14:textId="2331C631"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Table 2.2 of 2006 IPCC Guidelines for National GHG Inventories</w:t>
            </w:r>
            <w:r w:rsidRPr="004D7A87">
              <w:rPr>
                <w:rFonts w:ascii="Browallia New" w:hAnsi="Browallia New" w:cs="Browallia New"/>
                <w:sz w:val="24"/>
                <w:szCs w:val="24"/>
                <w:vertAlign w:val="superscript"/>
              </w:rPr>
              <w:footnoteReference w:id="20"/>
            </w:r>
          </w:p>
        </w:tc>
      </w:tr>
    </w:tbl>
    <w:p w14:paraId="42FEF69A"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6286"/>
      </w:tblGrid>
      <w:tr w:rsidR="004971E6" w:rsidRPr="004D7A87" w14:paraId="63168E37" w14:textId="77777777" w:rsidTr="00DA7203">
        <w:tc>
          <w:tcPr>
            <w:tcW w:w="2619" w:type="dxa"/>
            <w:shd w:val="clear" w:color="auto" w:fill="FBE4D5"/>
            <w:vAlign w:val="center"/>
          </w:tcPr>
          <w:p w14:paraId="10FBD554"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6286" w:type="dxa"/>
            <w:vAlign w:val="center"/>
          </w:tcPr>
          <w:p w14:paraId="2833B795" w14:textId="1580C349"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proofErr w:type="spellStart"/>
            <w:r w:rsidRPr="004D7A87">
              <w:rPr>
                <w:rFonts w:ascii="Browallia New" w:hAnsi="Browallia New" w:cs="Browallia New"/>
                <w:sz w:val="24"/>
                <w:szCs w:val="24"/>
              </w:rPr>
              <w:t>EFF</w:t>
            </w:r>
            <w:r w:rsidRPr="004D7A87">
              <w:rPr>
                <w:rFonts w:ascii="Browallia New" w:hAnsi="Browallia New" w:cs="Browallia New"/>
                <w:sz w:val="24"/>
                <w:szCs w:val="24"/>
                <w:vertAlign w:val="subscript"/>
              </w:rPr>
              <w:t>biomass</w:t>
            </w:r>
            <w:proofErr w:type="spellEnd"/>
          </w:p>
        </w:tc>
      </w:tr>
      <w:tr w:rsidR="004971E6" w:rsidRPr="004D7A87" w14:paraId="449C700E" w14:textId="77777777" w:rsidTr="00DA7203">
        <w:tc>
          <w:tcPr>
            <w:tcW w:w="2619" w:type="dxa"/>
            <w:shd w:val="clear" w:color="auto" w:fill="FBE4D5"/>
            <w:vAlign w:val="center"/>
          </w:tcPr>
          <w:p w14:paraId="735AD1EF"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Value applied</w:t>
            </w:r>
          </w:p>
        </w:tc>
        <w:tc>
          <w:tcPr>
            <w:tcW w:w="6286" w:type="dxa"/>
          </w:tcPr>
          <w:p w14:paraId="7E34A49F" w14:textId="74696C5D" w:rsidR="00C76B75" w:rsidRPr="00624268" w:rsidRDefault="00624268" w:rsidP="00D44701">
            <w:pPr>
              <w:tabs>
                <w:tab w:val="left" w:pos="284"/>
                <w:tab w:val="left" w:pos="851"/>
              </w:tabs>
              <w:spacing w:after="0" w:line="240" w:lineRule="auto"/>
              <w:rPr>
                <w:rFonts w:ascii="Browallia New" w:hAnsi="Browallia New" w:cs="Browallia New"/>
                <w:sz w:val="24"/>
                <w:szCs w:val="24"/>
              </w:rPr>
            </w:pPr>
            <w:r w:rsidRPr="00624268">
              <w:rPr>
                <w:rFonts w:ascii="Browallia New" w:hAnsi="Browallia New" w:cs="Browallia New"/>
                <w:sz w:val="24"/>
                <w:szCs w:val="24"/>
              </w:rPr>
              <w:t>1.1032</w:t>
            </w:r>
          </w:p>
        </w:tc>
      </w:tr>
      <w:tr w:rsidR="004971E6" w:rsidRPr="004D7A87" w14:paraId="75817B36" w14:textId="77777777" w:rsidTr="00DA7203">
        <w:tc>
          <w:tcPr>
            <w:tcW w:w="2619" w:type="dxa"/>
            <w:shd w:val="clear" w:color="auto" w:fill="FBE4D5"/>
            <w:vAlign w:val="center"/>
          </w:tcPr>
          <w:p w14:paraId="4083B283"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Unit</w:t>
            </w:r>
          </w:p>
        </w:tc>
        <w:tc>
          <w:tcPr>
            <w:tcW w:w="6286" w:type="dxa"/>
            <w:vAlign w:val="center"/>
          </w:tcPr>
          <w:p w14:paraId="176414DF" w14:textId="6F1203E8" w:rsidR="00C76B75" w:rsidRPr="004D7A87" w:rsidRDefault="00C76B75"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w:t>
            </w:r>
            <w:r w:rsidR="00876DC1" w:rsidRPr="004D7A87">
              <w:rPr>
                <w:rFonts w:ascii="Browallia New" w:hAnsi="Browallia New" w:cs="Browallia New"/>
                <w:sz w:val="24"/>
                <w:szCs w:val="24"/>
              </w:rPr>
              <w:t xml:space="preserve"> </w:t>
            </w:r>
            <w:proofErr w:type="spellStart"/>
            <w:r w:rsidRPr="004D7A87">
              <w:rPr>
                <w:rFonts w:ascii="Browallia New" w:hAnsi="Browallia New" w:cs="Browallia New"/>
                <w:sz w:val="24"/>
                <w:szCs w:val="24"/>
              </w:rPr>
              <w:t>tBiomass</w:t>
            </w:r>
            <w:proofErr w:type="spellEnd"/>
          </w:p>
        </w:tc>
      </w:tr>
      <w:tr w:rsidR="004971E6" w:rsidRPr="004D7A87" w14:paraId="000C32F5" w14:textId="77777777" w:rsidTr="00DA7203">
        <w:tc>
          <w:tcPr>
            <w:tcW w:w="2619" w:type="dxa"/>
            <w:shd w:val="clear" w:color="auto" w:fill="FBE4D5"/>
            <w:vAlign w:val="center"/>
          </w:tcPr>
          <w:p w14:paraId="0360BC69"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Meaning</w:t>
            </w:r>
          </w:p>
        </w:tc>
        <w:tc>
          <w:tcPr>
            <w:tcW w:w="6286" w:type="dxa"/>
            <w:vAlign w:val="center"/>
          </w:tcPr>
          <w:p w14:paraId="3128A9F0" w14:textId="2C1D2D49"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Emission factor for rice husks</w:t>
            </w:r>
          </w:p>
        </w:tc>
      </w:tr>
      <w:tr w:rsidR="004971E6" w:rsidRPr="004D7A87" w14:paraId="352BF736" w14:textId="77777777" w:rsidTr="00DA7203">
        <w:tc>
          <w:tcPr>
            <w:tcW w:w="2619" w:type="dxa"/>
            <w:shd w:val="clear" w:color="auto" w:fill="FBE4D5"/>
            <w:vAlign w:val="center"/>
          </w:tcPr>
          <w:p w14:paraId="6F0BA184"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Source of data</w:t>
            </w:r>
          </w:p>
        </w:tc>
        <w:tc>
          <w:tcPr>
            <w:tcW w:w="6286" w:type="dxa"/>
          </w:tcPr>
          <w:p w14:paraId="7F951ED1" w14:textId="77777777" w:rsidR="00624268" w:rsidRPr="00624268" w:rsidRDefault="00624268" w:rsidP="00624268">
            <w:pPr>
              <w:rPr>
                <w:rFonts w:ascii="Browallia New" w:hAnsi="Browallia New" w:cs="Browallia New"/>
                <w:color w:val="000000"/>
                <w:sz w:val="24"/>
                <w:szCs w:val="24"/>
              </w:rPr>
            </w:pPr>
            <w:r w:rsidRPr="00624268">
              <w:rPr>
                <w:rFonts w:ascii="Browallia New" w:hAnsi="Browallia New" w:cs="Browallia New" w:hint="cs"/>
                <w:color w:val="000000" w:themeColor="text1"/>
                <w:sz w:val="24"/>
                <w:szCs w:val="24"/>
              </w:rPr>
              <w:t>Page 62, appendix titled "Energy Content of Fuel (Net Calorific Value), Thailand Alternative Energy Situation" report 2023, Department of Alternative Energy Development and Efficiency (DEDE)</w:t>
            </w:r>
            <w:r w:rsidRPr="00624268">
              <w:rPr>
                <w:rStyle w:val="FootnoteReference"/>
                <w:rFonts w:ascii="Browallia New" w:hAnsi="Browallia New" w:cs="Browallia New" w:hint="cs"/>
                <w:color w:val="000000"/>
                <w:sz w:val="24"/>
                <w:szCs w:val="24"/>
              </w:rPr>
              <w:footnoteReference w:id="21"/>
            </w:r>
          </w:p>
          <w:p w14:paraId="2C402DDB" w14:textId="16CC4791" w:rsidR="00C76B75" w:rsidRPr="004D7A87" w:rsidRDefault="00624268" w:rsidP="00624268">
            <w:pPr>
              <w:tabs>
                <w:tab w:val="left" w:pos="284"/>
                <w:tab w:val="left" w:pos="851"/>
              </w:tabs>
              <w:spacing w:after="0" w:line="240" w:lineRule="auto"/>
              <w:rPr>
                <w:rFonts w:ascii="Browallia New" w:hAnsi="Browallia New" w:cs="Browallia New"/>
                <w:b/>
                <w:bCs/>
                <w:sz w:val="24"/>
                <w:szCs w:val="24"/>
              </w:rPr>
            </w:pPr>
            <w:r w:rsidRPr="00624268">
              <w:rPr>
                <w:rFonts w:ascii="Browallia New" w:hAnsi="Browallia New" w:cs="Browallia New" w:hint="cs"/>
                <w:color w:val="000000" w:themeColor="text1"/>
                <w:sz w:val="24"/>
                <w:szCs w:val="24"/>
              </w:rPr>
              <w:t xml:space="preserve">TABLE 2.2 DEFAULT EMISSION FACTORS FOR STATIONARY COMBUSTION IN THE ENERGY INDUSTRIES, </w:t>
            </w:r>
            <w:r w:rsidRPr="00624268">
              <w:rPr>
                <w:rFonts w:ascii="Browallia New" w:hAnsi="Browallia New" w:cs="Browallia New" w:hint="cs"/>
                <w:sz w:val="24"/>
                <w:szCs w:val="24"/>
              </w:rPr>
              <w:t>2006 IPCC Guidelines for National Greenhouse Gas Inventories</w:t>
            </w:r>
            <w:r w:rsidRPr="00624268">
              <w:rPr>
                <w:rStyle w:val="FootnoteReference"/>
                <w:rFonts w:ascii="Browallia New" w:hAnsi="Browallia New" w:cs="Browallia New" w:hint="cs"/>
                <w:sz w:val="24"/>
                <w:szCs w:val="24"/>
              </w:rPr>
              <w:footnoteReference w:id="22"/>
            </w:r>
          </w:p>
        </w:tc>
      </w:tr>
    </w:tbl>
    <w:p w14:paraId="292DF27B"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0"/>
        <w:gridCol w:w="6295"/>
      </w:tblGrid>
      <w:tr w:rsidR="004971E6" w:rsidRPr="004D7A87" w14:paraId="75A359CA" w14:textId="77777777" w:rsidTr="00DA7203">
        <w:tc>
          <w:tcPr>
            <w:tcW w:w="2610" w:type="dxa"/>
            <w:shd w:val="clear" w:color="auto" w:fill="FBE4D5"/>
            <w:vAlign w:val="center"/>
          </w:tcPr>
          <w:p w14:paraId="6713DDFA"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Parameter</w:t>
            </w:r>
          </w:p>
        </w:tc>
        <w:tc>
          <w:tcPr>
            <w:tcW w:w="6295" w:type="dxa"/>
          </w:tcPr>
          <w:p w14:paraId="0037BEE7" w14:textId="15E842D7" w:rsidR="00C76B75" w:rsidRPr="004D7A87" w:rsidRDefault="00B71CBA" w:rsidP="00D44701">
            <w:pPr>
              <w:tabs>
                <w:tab w:val="left" w:pos="284"/>
                <w:tab w:val="left" w:pos="851"/>
              </w:tabs>
              <w:spacing w:after="0" w:line="240" w:lineRule="auto"/>
              <w:rPr>
                <w:rFonts w:ascii="Browallia New" w:hAnsi="Browallia New" w:cs="Browallia New"/>
                <w:b/>
                <w:bCs/>
                <w:sz w:val="24"/>
                <w:szCs w:val="24"/>
              </w:rPr>
            </w:pPr>
            <w:proofErr w:type="spellStart"/>
            <w:r w:rsidRPr="004D7A87">
              <w:rPr>
                <w:rFonts w:ascii="Browallia New" w:hAnsi="Browallia New" w:cs="Browallia New"/>
                <w:sz w:val="24"/>
                <w:szCs w:val="24"/>
              </w:rPr>
              <w:t>EFF</w:t>
            </w:r>
            <w:r w:rsidRPr="004D7A87">
              <w:rPr>
                <w:rFonts w:ascii="Browallia New" w:hAnsi="Browallia New" w:cs="Browallia New"/>
                <w:sz w:val="24"/>
                <w:szCs w:val="24"/>
                <w:vertAlign w:val="subscript"/>
              </w:rPr>
              <w:t>COM,y</w:t>
            </w:r>
            <w:proofErr w:type="spellEnd"/>
          </w:p>
        </w:tc>
      </w:tr>
      <w:tr w:rsidR="004971E6" w:rsidRPr="004D7A87" w14:paraId="6E95C63A" w14:textId="77777777" w:rsidTr="00DA7203">
        <w:tc>
          <w:tcPr>
            <w:tcW w:w="2610" w:type="dxa"/>
            <w:shd w:val="clear" w:color="auto" w:fill="FBE4D5"/>
            <w:vAlign w:val="center"/>
          </w:tcPr>
          <w:p w14:paraId="16B88B3B"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Value applied</w:t>
            </w:r>
          </w:p>
        </w:tc>
        <w:tc>
          <w:tcPr>
            <w:tcW w:w="6295" w:type="dxa"/>
          </w:tcPr>
          <w:p w14:paraId="40C20710" w14:textId="48002890" w:rsidR="00C76B75"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0.8</w:t>
            </w:r>
          </w:p>
        </w:tc>
      </w:tr>
      <w:tr w:rsidR="004971E6" w:rsidRPr="004D7A87" w14:paraId="1E7E0CC6" w14:textId="77777777" w:rsidTr="00DA7203">
        <w:tc>
          <w:tcPr>
            <w:tcW w:w="2610" w:type="dxa"/>
            <w:shd w:val="clear" w:color="auto" w:fill="FBE4D5"/>
            <w:vAlign w:val="center"/>
          </w:tcPr>
          <w:p w14:paraId="02E2A1F9"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Unit</w:t>
            </w:r>
          </w:p>
        </w:tc>
        <w:tc>
          <w:tcPr>
            <w:tcW w:w="6295" w:type="dxa"/>
          </w:tcPr>
          <w:p w14:paraId="4B6C8D85" w14:textId="64B1DFD8" w:rsidR="00C76B75"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w:t>
            </w:r>
          </w:p>
        </w:tc>
      </w:tr>
      <w:tr w:rsidR="004971E6" w:rsidRPr="004D7A87" w14:paraId="71280D3E" w14:textId="77777777" w:rsidTr="00DA7203">
        <w:tc>
          <w:tcPr>
            <w:tcW w:w="2610" w:type="dxa"/>
            <w:shd w:val="clear" w:color="auto" w:fill="FBE4D5"/>
            <w:vAlign w:val="center"/>
          </w:tcPr>
          <w:p w14:paraId="64BCD029"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Meaning</w:t>
            </w:r>
          </w:p>
        </w:tc>
        <w:tc>
          <w:tcPr>
            <w:tcW w:w="6295" w:type="dxa"/>
            <w:vAlign w:val="center"/>
          </w:tcPr>
          <w:p w14:paraId="3A8A92A1" w14:textId="4035001F"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Combustion efficiency of combustor</w:t>
            </w:r>
          </w:p>
        </w:tc>
      </w:tr>
      <w:tr w:rsidR="004971E6" w:rsidRPr="004D7A87" w14:paraId="590F193D" w14:textId="77777777" w:rsidTr="00DA7203">
        <w:tc>
          <w:tcPr>
            <w:tcW w:w="2610" w:type="dxa"/>
            <w:shd w:val="clear" w:color="auto" w:fill="FBE4D5"/>
            <w:vAlign w:val="center"/>
          </w:tcPr>
          <w:p w14:paraId="2890ECCD"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Source of data</w:t>
            </w:r>
          </w:p>
        </w:tc>
        <w:tc>
          <w:tcPr>
            <w:tcW w:w="6295" w:type="dxa"/>
          </w:tcPr>
          <w:p w14:paraId="5AD92FE4" w14:textId="165371C2"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Department of Alternative Energy Development and Efficiency</w:t>
            </w:r>
            <w:r w:rsidRPr="004D7A87">
              <w:rPr>
                <w:rFonts w:ascii="Browallia New" w:hAnsi="Browallia New" w:cs="Browallia New"/>
                <w:sz w:val="24"/>
                <w:szCs w:val="24"/>
                <w:vertAlign w:val="superscript"/>
              </w:rPr>
              <w:footnoteReference w:id="23"/>
            </w:r>
          </w:p>
        </w:tc>
      </w:tr>
    </w:tbl>
    <w:p w14:paraId="0A548235"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6286"/>
      </w:tblGrid>
      <w:tr w:rsidR="004971E6" w:rsidRPr="004D7A87" w14:paraId="5756CF38" w14:textId="77777777" w:rsidTr="00DA7203">
        <w:tc>
          <w:tcPr>
            <w:tcW w:w="2619" w:type="dxa"/>
            <w:shd w:val="clear" w:color="auto" w:fill="FBE4D5"/>
            <w:vAlign w:val="center"/>
          </w:tcPr>
          <w:p w14:paraId="2929DE33"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6286" w:type="dxa"/>
            <w:vAlign w:val="center"/>
          </w:tcPr>
          <w:p w14:paraId="463E1921" w14:textId="5BE6F0B9"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CO2,ricehusk</w:t>
            </w:r>
          </w:p>
        </w:tc>
      </w:tr>
      <w:tr w:rsidR="004971E6" w:rsidRPr="004D7A87" w14:paraId="2233A018" w14:textId="77777777" w:rsidTr="00DA7203">
        <w:tc>
          <w:tcPr>
            <w:tcW w:w="2619" w:type="dxa"/>
            <w:shd w:val="clear" w:color="auto" w:fill="FBE4D5"/>
            <w:vAlign w:val="center"/>
          </w:tcPr>
          <w:p w14:paraId="38587514"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Value applied</w:t>
            </w:r>
          </w:p>
        </w:tc>
        <w:tc>
          <w:tcPr>
            <w:tcW w:w="6286" w:type="dxa"/>
            <w:vAlign w:val="center"/>
          </w:tcPr>
          <w:p w14:paraId="34906306" w14:textId="47B37BE0"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0.7513</w:t>
            </w:r>
          </w:p>
        </w:tc>
      </w:tr>
      <w:tr w:rsidR="004971E6" w:rsidRPr="004D7A87" w14:paraId="0C12D8A8" w14:textId="77777777" w:rsidTr="00DA7203">
        <w:tc>
          <w:tcPr>
            <w:tcW w:w="2619" w:type="dxa"/>
            <w:shd w:val="clear" w:color="auto" w:fill="FBE4D5"/>
            <w:vAlign w:val="center"/>
          </w:tcPr>
          <w:p w14:paraId="31917410"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Unit</w:t>
            </w:r>
          </w:p>
        </w:tc>
        <w:tc>
          <w:tcPr>
            <w:tcW w:w="6286" w:type="dxa"/>
            <w:vAlign w:val="center"/>
          </w:tcPr>
          <w:p w14:paraId="341E5E42" w14:textId="4F107334"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kg CO2/t km</w:t>
            </w:r>
          </w:p>
        </w:tc>
      </w:tr>
      <w:tr w:rsidR="004971E6" w:rsidRPr="004D7A87" w14:paraId="7A5F4877" w14:textId="77777777" w:rsidTr="00DA7203">
        <w:tc>
          <w:tcPr>
            <w:tcW w:w="2619" w:type="dxa"/>
            <w:shd w:val="clear" w:color="auto" w:fill="FBE4D5"/>
            <w:vAlign w:val="center"/>
          </w:tcPr>
          <w:p w14:paraId="4A0E4DDE"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Meaning</w:t>
            </w:r>
          </w:p>
        </w:tc>
        <w:tc>
          <w:tcPr>
            <w:tcW w:w="6286" w:type="dxa"/>
            <w:vAlign w:val="center"/>
          </w:tcPr>
          <w:p w14:paraId="21CE1744" w14:textId="409849AB"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Emissions factor from the freight transportation of rice husks</w:t>
            </w:r>
          </w:p>
        </w:tc>
      </w:tr>
      <w:tr w:rsidR="004971E6" w:rsidRPr="004D7A87" w14:paraId="774C0061" w14:textId="77777777" w:rsidTr="00DA7203">
        <w:tc>
          <w:tcPr>
            <w:tcW w:w="2619" w:type="dxa"/>
            <w:shd w:val="clear" w:color="auto" w:fill="FBE4D5"/>
            <w:vAlign w:val="center"/>
          </w:tcPr>
          <w:p w14:paraId="346C0959"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Source of data</w:t>
            </w:r>
          </w:p>
        </w:tc>
        <w:tc>
          <w:tcPr>
            <w:tcW w:w="6286" w:type="dxa"/>
          </w:tcPr>
          <w:p w14:paraId="4378A5EF" w14:textId="77777777" w:rsidR="00B71CBA" w:rsidRPr="004D7A87" w:rsidRDefault="00B71CBA" w:rsidP="00D44701">
            <w:pPr>
              <w:spacing w:after="0" w:line="240" w:lineRule="auto"/>
              <w:rPr>
                <w:rFonts w:ascii="Browallia New" w:hAnsi="Browallia New" w:cs="Browallia New"/>
                <w:sz w:val="24"/>
                <w:szCs w:val="24"/>
              </w:rPr>
            </w:pPr>
            <w:r w:rsidRPr="004D7A87">
              <w:rPr>
                <w:rFonts w:ascii="Browallia New" w:hAnsi="Browallia New" w:cs="Browallia New"/>
                <w:sz w:val="24"/>
                <w:szCs w:val="24"/>
              </w:rPr>
              <w:t>TGO’s announcement on Emission Factor (CFP)</w:t>
            </w:r>
            <w:r w:rsidRPr="004D7A87">
              <w:rPr>
                <w:rFonts w:ascii="Browallia New" w:hAnsi="Browallia New" w:cs="Browallia New"/>
                <w:sz w:val="24"/>
                <w:szCs w:val="24"/>
                <w:vertAlign w:val="superscript"/>
              </w:rPr>
              <w:footnoteReference w:id="24"/>
            </w:r>
          </w:p>
          <w:p w14:paraId="2FAF6896" w14:textId="06828843"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Based on the assumption of transportation via 10-wheel truck 0% loading, harsh conditions (Row 142).</w:t>
            </w:r>
          </w:p>
        </w:tc>
      </w:tr>
    </w:tbl>
    <w:p w14:paraId="3B5B4F40" w14:textId="77777777" w:rsidR="00333519" w:rsidRPr="004D7A87" w:rsidRDefault="00333519" w:rsidP="00D44701">
      <w:pPr>
        <w:tabs>
          <w:tab w:val="left" w:pos="284"/>
          <w:tab w:val="left" w:pos="851"/>
        </w:tabs>
        <w:spacing w:after="0" w:line="240" w:lineRule="auto"/>
        <w:rPr>
          <w:rFonts w:ascii="Browallia New" w:hAnsi="Browallia New" w:cs="Browallia Ne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6286"/>
      </w:tblGrid>
      <w:tr w:rsidR="004971E6" w:rsidRPr="004D7A87" w14:paraId="10B36FCD" w14:textId="77777777" w:rsidTr="00DA7203">
        <w:tc>
          <w:tcPr>
            <w:tcW w:w="2619" w:type="dxa"/>
            <w:shd w:val="clear" w:color="auto" w:fill="FBE4D5"/>
            <w:vAlign w:val="center"/>
          </w:tcPr>
          <w:p w14:paraId="28AD3580"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6286" w:type="dxa"/>
            <w:vAlign w:val="center"/>
          </w:tcPr>
          <w:p w14:paraId="17EA405A" w14:textId="24C77050"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CO2,clay</w:t>
            </w:r>
          </w:p>
        </w:tc>
      </w:tr>
      <w:tr w:rsidR="004971E6" w:rsidRPr="004D7A87" w14:paraId="4D173B72" w14:textId="77777777" w:rsidTr="00DA7203">
        <w:tc>
          <w:tcPr>
            <w:tcW w:w="2619" w:type="dxa"/>
            <w:shd w:val="clear" w:color="auto" w:fill="FBE4D5"/>
            <w:vAlign w:val="center"/>
          </w:tcPr>
          <w:p w14:paraId="4ED4BA4D"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Value applied</w:t>
            </w:r>
          </w:p>
        </w:tc>
        <w:tc>
          <w:tcPr>
            <w:tcW w:w="6286" w:type="dxa"/>
            <w:vAlign w:val="center"/>
          </w:tcPr>
          <w:p w14:paraId="51FC09F7" w14:textId="021DC120"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0.7513</w:t>
            </w:r>
          </w:p>
        </w:tc>
      </w:tr>
      <w:tr w:rsidR="004971E6" w:rsidRPr="004D7A87" w14:paraId="07F0FBC6" w14:textId="77777777" w:rsidTr="00DA7203">
        <w:tc>
          <w:tcPr>
            <w:tcW w:w="2619" w:type="dxa"/>
            <w:shd w:val="clear" w:color="auto" w:fill="FBE4D5"/>
            <w:vAlign w:val="center"/>
          </w:tcPr>
          <w:p w14:paraId="0F5061C7"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Unit</w:t>
            </w:r>
          </w:p>
        </w:tc>
        <w:tc>
          <w:tcPr>
            <w:tcW w:w="6286" w:type="dxa"/>
            <w:vAlign w:val="center"/>
          </w:tcPr>
          <w:p w14:paraId="19C3CF36" w14:textId="27160A25"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kg CO2/t km</w:t>
            </w:r>
          </w:p>
        </w:tc>
      </w:tr>
      <w:tr w:rsidR="004971E6" w:rsidRPr="004D7A87" w14:paraId="6BEF3BC8" w14:textId="77777777" w:rsidTr="00DA7203">
        <w:tc>
          <w:tcPr>
            <w:tcW w:w="2619" w:type="dxa"/>
            <w:shd w:val="clear" w:color="auto" w:fill="FBE4D5"/>
            <w:vAlign w:val="center"/>
          </w:tcPr>
          <w:p w14:paraId="42F79466"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Meaning</w:t>
            </w:r>
          </w:p>
        </w:tc>
        <w:tc>
          <w:tcPr>
            <w:tcW w:w="6286" w:type="dxa"/>
            <w:vAlign w:val="center"/>
          </w:tcPr>
          <w:p w14:paraId="2F04F31C" w14:textId="446C153C"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Emissions factor from the freight transportation of clay</w:t>
            </w:r>
          </w:p>
        </w:tc>
      </w:tr>
      <w:tr w:rsidR="004971E6" w:rsidRPr="004D7A87" w14:paraId="7BC413CC" w14:textId="77777777" w:rsidTr="00DA7203">
        <w:tc>
          <w:tcPr>
            <w:tcW w:w="2619" w:type="dxa"/>
            <w:shd w:val="clear" w:color="auto" w:fill="FBE4D5"/>
            <w:vAlign w:val="center"/>
          </w:tcPr>
          <w:p w14:paraId="53D553DA"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Source of data</w:t>
            </w:r>
          </w:p>
        </w:tc>
        <w:tc>
          <w:tcPr>
            <w:tcW w:w="6286" w:type="dxa"/>
          </w:tcPr>
          <w:p w14:paraId="12DF89EE" w14:textId="77777777" w:rsidR="00B71CBA" w:rsidRPr="004D7A87" w:rsidRDefault="00B71CBA" w:rsidP="007753D0">
            <w:pPr>
              <w:spacing w:after="0" w:line="240" w:lineRule="auto"/>
              <w:rPr>
                <w:rFonts w:ascii="Browallia New" w:hAnsi="Browallia New" w:cs="Browallia New"/>
                <w:sz w:val="24"/>
                <w:szCs w:val="24"/>
              </w:rPr>
            </w:pPr>
            <w:r w:rsidRPr="004D7A87">
              <w:rPr>
                <w:rFonts w:ascii="Browallia New" w:hAnsi="Browallia New" w:cs="Browallia New"/>
                <w:sz w:val="24"/>
                <w:szCs w:val="24"/>
              </w:rPr>
              <w:t>TGO’s announcement on Emission Factor (CFP)</w:t>
            </w:r>
          </w:p>
          <w:p w14:paraId="39FEB720" w14:textId="24BB3140" w:rsidR="00B71CBA" w:rsidRPr="004D7A87" w:rsidRDefault="00B71CBA" w:rsidP="007753D0">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Based on the assumption of transportation via 10-wheel truck 0% loading, harsh conditions (Row 142).</w:t>
            </w:r>
          </w:p>
        </w:tc>
      </w:tr>
    </w:tbl>
    <w:p w14:paraId="51544378"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6286"/>
      </w:tblGrid>
      <w:tr w:rsidR="004971E6" w:rsidRPr="004D7A87" w14:paraId="79718C2F" w14:textId="77777777" w:rsidTr="00DA7203">
        <w:tc>
          <w:tcPr>
            <w:tcW w:w="2619" w:type="dxa"/>
            <w:shd w:val="clear" w:color="auto" w:fill="FBE4D5"/>
            <w:vAlign w:val="center"/>
          </w:tcPr>
          <w:p w14:paraId="2315C388"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6286" w:type="dxa"/>
            <w:vAlign w:val="center"/>
          </w:tcPr>
          <w:p w14:paraId="14FAED62" w14:textId="596F8177" w:rsidR="00B71CBA" w:rsidRPr="004D7A87" w:rsidRDefault="00B71CBA" w:rsidP="00D44701">
            <w:pPr>
              <w:tabs>
                <w:tab w:val="left" w:pos="284"/>
                <w:tab w:val="left" w:pos="851"/>
              </w:tabs>
              <w:spacing w:after="0" w:line="240" w:lineRule="auto"/>
              <w:rPr>
                <w:rFonts w:ascii="Browallia New" w:hAnsi="Browallia New" w:cs="Browallia New"/>
                <w:sz w:val="24"/>
                <w:szCs w:val="24"/>
              </w:rPr>
            </w:pPr>
            <w:r w:rsidRPr="004D7A87">
              <w:rPr>
                <w:rFonts w:ascii="Browallia New" w:hAnsi="Browallia New" w:cs="Browallia New"/>
                <w:sz w:val="24"/>
                <w:szCs w:val="24"/>
              </w:rPr>
              <w:t>EF</w:t>
            </w:r>
            <w:r w:rsidRPr="004D7A87">
              <w:rPr>
                <w:rFonts w:ascii="Browallia New" w:hAnsi="Browallia New" w:cs="Browallia New"/>
                <w:sz w:val="24"/>
                <w:szCs w:val="24"/>
                <w:vertAlign w:val="subscript"/>
              </w:rPr>
              <w:t>CO</w:t>
            </w:r>
            <w:proofErr w:type="gramStart"/>
            <w:r w:rsidRPr="004D7A87">
              <w:rPr>
                <w:rFonts w:ascii="Browallia New" w:hAnsi="Browallia New" w:cs="Browallia New"/>
                <w:sz w:val="24"/>
                <w:szCs w:val="24"/>
                <w:vertAlign w:val="subscript"/>
              </w:rPr>
              <w:t>2,</w:t>
            </w:r>
            <w:r w:rsidR="00624268">
              <w:rPr>
                <w:rFonts w:ascii="Browallia New" w:hAnsi="Browallia New" w:cs="Browallia New"/>
                <w:sz w:val="24"/>
                <w:szCs w:val="24"/>
                <w:vertAlign w:val="subscript"/>
              </w:rPr>
              <w:t>AM</w:t>
            </w:r>
            <w:proofErr w:type="gramEnd"/>
          </w:p>
        </w:tc>
      </w:tr>
      <w:tr w:rsidR="004971E6" w:rsidRPr="004D7A87" w14:paraId="57EA8375" w14:textId="77777777" w:rsidTr="00DA7203">
        <w:tc>
          <w:tcPr>
            <w:tcW w:w="2619" w:type="dxa"/>
            <w:shd w:val="clear" w:color="auto" w:fill="FBE4D5"/>
            <w:vAlign w:val="center"/>
          </w:tcPr>
          <w:p w14:paraId="141BE123"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Value applied</w:t>
            </w:r>
          </w:p>
        </w:tc>
        <w:tc>
          <w:tcPr>
            <w:tcW w:w="6286" w:type="dxa"/>
          </w:tcPr>
          <w:p w14:paraId="0C98AB26" w14:textId="6555E05A" w:rsidR="00B71CBA" w:rsidRPr="004D7A87" w:rsidRDefault="00B71CBA" w:rsidP="00D44701">
            <w:pPr>
              <w:tabs>
                <w:tab w:val="left" w:pos="284"/>
                <w:tab w:val="left" w:pos="851"/>
              </w:tabs>
              <w:spacing w:after="0" w:line="240" w:lineRule="auto"/>
              <w:rPr>
                <w:rFonts w:ascii="Browallia New" w:hAnsi="Browallia New" w:cs="Browallia New"/>
                <w:sz w:val="24"/>
                <w:szCs w:val="24"/>
              </w:rPr>
            </w:pPr>
            <w:r w:rsidRPr="004D7A87">
              <w:rPr>
                <w:rFonts w:ascii="Browallia New" w:hAnsi="Browallia New" w:cs="Browallia New"/>
                <w:sz w:val="24"/>
                <w:szCs w:val="24"/>
              </w:rPr>
              <w:t>1.1855</w:t>
            </w:r>
          </w:p>
        </w:tc>
      </w:tr>
      <w:tr w:rsidR="004971E6" w:rsidRPr="004D7A87" w14:paraId="082A9EC8" w14:textId="77777777" w:rsidTr="00DA7203">
        <w:tc>
          <w:tcPr>
            <w:tcW w:w="2619" w:type="dxa"/>
            <w:shd w:val="clear" w:color="auto" w:fill="FBE4D5"/>
            <w:vAlign w:val="center"/>
          </w:tcPr>
          <w:p w14:paraId="5AC1F140"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Unit</w:t>
            </w:r>
          </w:p>
        </w:tc>
        <w:tc>
          <w:tcPr>
            <w:tcW w:w="6286" w:type="dxa"/>
            <w:vAlign w:val="center"/>
          </w:tcPr>
          <w:p w14:paraId="5D51049B" w14:textId="2121E5F0" w:rsidR="00B71CBA" w:rsidRPr="004D7A87" w:rsidRDefault="00B71CBA" w:rsidP="00D44701">
            <w:pPr>
              <w:tabs>
                <w:tab w:val="left" w:pos="284"/>
                <w:tab w:val="left" w:pos="851"/>
              </w:tabs>
              <w:spacing w:after="0" w:line="240" w:lineRule="auto"/>
              <w:rPr>
                <w:rFonts w:ascii="Browallia New" w:hAnsi="Browallia New" w:cs="Browallia New"/>
                <w:sz w:val="24"/>
                <w:szCs w:val="24"/>
              </w:rPr>
            </w:pPr>
            <w:r w:rsidRPr="004D7A87">
              <w:rPr>
                <w:rFonts w:ascii="Browallia New" w:hAnsi="Browallia New" w:cs="Browallia New"/>
                <w:sz w:val="24"/>
                <w:szCs w:val="24"/>
              </w:rPr>
              <w:t>kg CO2/t km</w:t>
            </w:r>
          </w:p>
        </w:tc>
      </w:tr>
      <w:tr w:rsidR="004971E6" w:rsidRPr="004D7A87" w14:paraId="1CB83195" w14:textId="77777777" w:rsidTr="00DA7203">
        <w:tc>
          <w:tcPr>
            <w:tcW w:w="2619" w:type="dxa"/>
            <w:shd w:val="clear" w:color="auto" w:fill="FBE4D5"/>
            <w:vAlign w:val="center"/>
          </w:tcPr>
          <w:p w14:paraId="661A046B"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Meaning</w:t>
            </w:r>
          </w:p>
        </w:tc>
        <w:tc>
          <w:tcPr>
            <w:tcW w:w="6286" w:type="dxa"/>
            <w:vAlign w:val="center"/>
          </w:tcPr>
          <w:p w14:paraId="0F286BB1" w14:textId="1857A26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Emissions factor from the freight transportation of clay</w:t>
            </w:r>
          </w:p>
        </w:tc>
      </w:tr>
      <w:tr w:rsidR="004971E6" w:rsidRPr="004D7A87" w14:paraId="3CD1E29A" w14:textId="77777777" w:rsidTr="00DA7203">
        <w:tc>
          <w:tcPr>
            <w:tcW w:w="2619" w:type="dxa"/>
            <w:shd w:val="clear" w:color="auto" w:fill="FBE4D5"/>
            <w:vAlign w:val="center"/>
          </w:tcPr>
          <w:p w14:paraId="6152D128"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Source of data</w:t>
            </w:r>
          </w:p>
        </w:tc>
        <w:tc>
          <w:tcPr>
            <w:tcW w:w="6286" w:type="dxa"/>
          </w:tcPr>
          <w:p w14:paraId="3AF338EB" w14:textId="77777777" w:rsidR="00B71CBA" w:rsidRPr="004D7A87" w:rsidRDefault="00B71CBA" w:rsidP="00D44701">
            <w:pPr>
              <w:spacing w:after="0" w:line="240" w:lineRule="auto"/>
              <w:rPr>
                <w:rFonts w:ascii="Browallia New" w:hAnsi="Browallia New" w:cs="Browallia New"/>
                <w:sz w:val="24"/>
                <w:szCs w:val="24"/>
              </w:rPr>
            </w:pPr>
            <w:r w:rsidRPr="004D7A87">
              <w:rPr>
                <w:rFonts w:ascii="Browallia New" w:hAnsi="Browallia New" w:cs="Browallia New"/>
                <w:sz w:val="24"/>
                <w:szCs w:val="24"/>
              </w:rPr>
              <w:t>TGO’s announcement on Emission Factor (CFP)</w:t>
            </w:r>
          </w:p>
          <w:p w14:paraId="412ED5EE" w14:textId="1FDB5E1F"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Based on the conservative assumption of transportation via cement truck 0% loading, harsh conditions (Row 222).</w:t>
            </w:r>
          </w:p>
        </w:tc>
      </w:tr>
    </w:tbl>
    <w:p w14:paraId="0E16FDDD" w14:textId="77777777" w:rsidR="00C76B75" w:rsidRPr="004D7A87" w:rsidRDefault="00C76B75" w:rsidP="00D44701">
      <w:pPr>
        <w:tabs>
          <w:tab w:val="left" w:pos="284"/>
          <w:tab w:val="left" w:pos="851"/>
        </w:tabs>
        <w:spacing w:after="0" w:line="240" w:lineRule="auto"/>
        <w:rPr>
          <w:rFonts w:ascii="Browallia New" w:hAnsi="Browallia New" w:cs="Browallia Ne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6286"/>
      </w:tblGrid>
      <w:tr w:rsidR="004971E6" w:rsidRPr="004D7A87" w14:paraId="090660A9" w14:textId="77777777" w:rsidTr="00DA7203">
        <w:tc>
          <w:tcPr>
            <w:tcW w:w="2619" w:type="dxa"/>
            <w:shd w:val="clear" w:color="auto" w:fill="FBE4D5"/>
            <w:vAlign w:val="center"/>
          </w:tcPr>
          <w:p w14:paraId="252696CE"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Parameter</w:t>
            </w:r>
          </w:p>
        </w:tc>
        <w:tc>
          <w:tcPr>
            <w:tcW w:w="6286" w:type="dxa"/>
            <w:vAlign w:val="center"/>
          </w:tcPr>
          <w:p w14:paraId="54743447" w14:textId="7299F7FB"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BSL</w:t>
            </w:r>
            <w:proofErr w:type="spellEnd"/>
          </w:p>
        </w:tc>
      </w:tr>
      <w:tr w:rsidR="004971E6" w:rsidRPr="004D7A87" w14:paraId="6539A120" w14:textId="77777777" w:rsidTr="00DA7203">
        <w:tc>
          <w:tcPr>
            <w:tcW w:w="2619" w:type="dxa"/>
            <w:shd w:val="clear" w:color="auto" w:fill="FBE4D5"/>
            <w:vAlign w:val="center"/>
          </w:tcPr>
          <w:p w14:paraId="54B6F734"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Value applied</w:t>
            </w:r>
          </w:p>
        </w:tc>
        <w:tc>
          <w:tcPr>
            <w:tcW w:w="6286" w:type="dxa"/>
          </w:tcPr>
          <w:p w14:paraId="0A366E7E" w14:textId="62250FE9"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100</w:t>
            </w:r>
          </w:p>
        </w:tc>
      </w:tr>
      <w:tr w:rsidR="004971E6" w:rsidRPr="004D7A87" w14:paraId="4DE26F22" w14:textId="77777777" w:rsidTr="00DA7203">
        <w:tc>
          <w:tcPr>
            <w:tcW w:w="2619" w:type="dxa"/>
            <w:shd w:val="clear" w:color="auto" w:fill="FBE4D5"/>
            <w:vAlign w:val="center"/>
          </w:tcPr>
          <w:p w14:paraId="6EE74228"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Unit</w:t>
            </w:r>
          </w:p>
        </w:tc>
        <w:tc>
          <w:tcPr>
            <w:tcW w:w="6286" w:type="dxa"/>
          </w:tcPr>
          <w:p w14:paraId="38E1EA33" w14:textId="3FD3F1A5"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w:t>
            </w:r>
          </w:p>
        </w:tc>
      </w:tr>
      <w:tr w:rsidR="004971E6" w:rsidRPr="004D7A87" w14:paraId="0ECD1ECE" w14:textId="77777777" w:rsidTr="00DA7203">
        <w:tc>
          <w:tcPr>
            <w:tcW w:w="2619" w:type="dxa"/>
            <w:shd w:val="clear" w:color="auto" w:fill="FBE4D5"/>
            <w:vAlign w:val="center"/>
          </w:tcPr>
          <w:p w14:paraId="02CE4592"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Meaning</w:t>
            </w:r>
          </w:p>
        </w:tc>
        <w:tc>
          <w:tcPr>
            <w:tcW w:w="6286" w:type="dxa"/>
            <w:vAlign w:val="center"/>
          </w:tcPr>
          <w:p w14:paraId="3E4F99D4" w14:textId="41084279"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sz w:val="24"/>
                <w:szCs w:val="24"/>
              </w:rPr>
              <w:t>CKD burning rate</w:t>
            </w:r>
          </w:p>
        </w:tc>
      </w:tr>
      <w:tr w:rsidR="004971E6" w:rsidRPr="004D7A87" w14:paraId="11E04A69" w14:textId="77777777" w:rsidTr="00DA7203">
        <w:tc>
          <w:tcPr>
            <w:tcW w:w="2619" w:type="dxa"/>
            <w:shd w:val="clear" w:color="auto" w:fill="FBE4D5"/>
            <w:vAlign w:val="center"/>
          </w:tcPr>
          <w:p w14:paraId="6E238592" w14:textId="77777777" w:rsidR="00B71CBA" w:rsidRPr="004D7A87" w:rsidRDefault="00B71CBA" w:rsidP="00D44701">
            <w:pPr>
              <w:tabs>
                <w:tab w:val="left" w:pos="284"/>
                <w:tab w:val="left" w:pos="851"/>
              </w:tabs>
              <w:spacing w:after="0" w:line="240" w:lineRule="auto"/>
              <w:rPr>
                <w:rFonts w:ascii="Browallia New" w:hAnsi="Browallia New" w:cs="Browallia New"/>
                <w:b/>
                <w:bCs/>
                <w:sz w:val="24"/>
                <w:szCs w:val="24"/>
                <w:cs/>
              </w:rPr>
            </w:pPr>
            <w:r w:rsidRPr="004D7A87">
              <w:rPr>
                <w:rFonts w:ascii="Browallia New" w:hAnsi="Browallia New" w:cs="Browallia New"/>
                <w:b/>
                <w:bCs/>
                <w:sz w:val="24"/>
                <w:szCs w:val="24"/>
              </w:rPr>
              <w:t>Source of data</w:t>
            </w:r>
          </w:p>
        </w:tc>
        <w:tc>
          <w:tcPr>
            <w:tcW w:w="6286" w:type="dxa"/>
          </w:tcPr>
          <w:p w14:paraId="63C82FD8" w14:textId="726C4A6E" w:rsidR="00B71CBA" w:rsidRPr="004D7A87" w:rsidRDefault="00B71CBA" w:rsidP="00D44701">
            <w:pPr>
              <w:tabs>
                <w:tab w:val="left" w:pos="284"/>
                <w:tab w:val="left" w:pos="851"/>
              </w:tabs>
              <w:spacing w:after="0" w:line="240" w:lineRule="auto"/>
              <w:rPr>
                <w:rFonts w:ascii="Browallia New" w:hAnsi="Browallia New" w:cs="Browallia New"/>
                <w:b/>
                <w:bCs/>
                <w:sz w:val="24"/>
                <w:szCs w:val="24"/>
              </w:rPr>
            </w:pPr>
            <w:r w:rsidRPr="004D7A87">
              <w:rPr>
                <w:rFonts w:ascii="Browallia New" w:hAnsi="Browallia New" w:cs="Browallia New"/>
                <w:i/>
                <w:iCs/>
                <w:sz w:val="24"/>
                <w:szCs w:val="24"/>
              </w:rPr>
              <w:t>Direct Greenhouse Gases Emission from Cement Clinker Production</w:t>
            </w:r>
            <w:r w:rsidRPr="004D7A87">
              <w:rPr>
                <w:rFonts w:ascii="Browallia New" w:hAnsi="Browallia New" w:cs="Browallia New"/>
                <w:sz w:val="24"/>
                <w:szCs w:val="24"/>
              </w:rPr>
              <w:t>, Thai Cement Manufacturers Association</w:t>
            </w:r>
            <w:r w:rsidRPr="004D7A87">
              <w:rPr>
                <w:rFonts w:ascii="Browallia New" w:hAnsi="Browallia New" w:cs="Browallia New"/>
                <w:sz w:val="24"/>
                <w:szCs w:val="24"/>
                <w:vertAlign w:val="superscript"/>
              </w:rPr>
              <w:footnoteReference w:id="25"/>
            </w:r>
          </w:p>
        </w:tc>
      </w:tr>
    </w:tbl>
    <w:p w14:paraId="61443005" w14:textId="0F99A328" w:rsidR="005C16CC" w:rsidRPr="004D7A87" w:rsidRDefault="005C16CC" w:rsidP="005C16CC">
      <w:pPr>
        <w:tabs>
          <w:tab w:val="left" w:pos="284"/>
          <w:tab w:val="left" w:pos="851"/>
        </w:tabs>
        <w:spacing w:before="240" w:after="0"/>
        <w:rPr>
          <w:rFonts w:ascii="Browallia New" w:hAnsi="Browallia New" w:cs="Browallia New"/>
          <w:b/>
          <w:bCs/>
          <w:sz w:val="24"/>
          <w:szCs w:val="24"/>
        </w:rPr>
      </w:pPr>
      <w:r w:rsidRPr="004D7A87">
        <w:rPr>
          <w:rFonts w:ascii="Browallia New" w:hAnsi="Browallia New" w:cs="Browallia New"/>
          <w:b/>
          <w:bCs/>
          <w:sz w:val="24"/>
          <w:szCs w:val="24"/>
          <w:cs/>
        </w:rPr>
        <w:t xml:space="preserve">4.3 </w:t>
      </w:r>
      <w:r w:rsidRPr="004D7A87">
        <w:rPr>
          <w:rFonts w:ascii="Browallia New" w:hAnsi="Browallia New" w:cs="Browallia New"/>
          <w:b/>
          <w:bCs/>
          <w:sz w:val="24"/>
          <w:szCs w:val="24"/>
        </w:rPr>
        <w:t>Monitored</w:t>
      </w:r>
      <w:r w:rsidRPr="004D7A87">
        <w:rPr>
          <w:rFonts w:ascii="Browallia New" w:hAnsi="Browallia New" w:cs="Browallia New"/>
          <w:b/>
          <w:bCs/>
          <w:sz w:val="24"/>
          <w:szCs w:val="24"/>
          <w:cs/>
        </w:rPr>
        <w:t xml:space="preserve"> </w:t>
      </w:r>
      <w:r w:rsidRPr="004D7A87">
        <w:rPr>
          <w:rFonts w:ascii="Browallia New" w:hAnsi="Browallia New" w:cs="Browallia New"/>
          <w:b/>
          <w:bCs/>
          <w:sz w:val="24"/>
          <w:szCs w:val="24"/>
        </w:rPr>
        <w:t>Parameters</w:t>
      </w:r>
    </w:p>
    <w:p w14:paraId="5991AA5B" w14:textId="48A60A38" w:rsidR="005C16CC" w:rsidRPr="008F0A5A" w:rsidRDefault="00B71CBA" w:rsidP="008F0A5A">
      <w:pPr>
        <w:ind w:left="426"/>
        <w:rPr>
          <w:rFonts w:ascii="Browallia New" w:hAnsi="Browallia New" w:cs="Browallia New"/>
          <w:sz w:val="24"/>
          <w:szCs w:val="24"/>
        </w:rPr>
      </w:pPr>
      <w:bookmarkStart w:id="53" w:name="OLE_LINK240"/>
      <w:r w:rsidRPr="004D7A87">
        <w:rPr>
          <w:rFonts w:ascii="Browallia New" w:hAnsi="Browallia New" w:cs="Browallia New"/>
          <w:sz w:val="24"/>
          <w:szCs w:val="24"/>
        </w:rPr>
        <w:lastRenderedPageBreak/>
        <w:t xml:space="preserve">The parameters monitored and determined ex post for </w:t>
      </w:r>
      <w:r w:rsidRPr="004D7A87">
        <w:rPr>
          <w:rFonts w:ascii="Browallia New" w:hAnsi="Browallia New" w:cs="Browallia New"/>
          <w:b/>
          <w:bCs/>
          <w:sz w:val="24"/>
          <w:szCs w:val="24"/>
        </w:rPr>
        <w:t>mitigation outcomes quantification</w:t>
      </w:r>
      <w:r w:rsidRPr="004D7A87">
        <w:rPr>
          <w:rFonts w:ascii="Browallia New" w:hAnsi="Browallia New" w:cs="Browallia New"/>
          <w:sz w:val="24"/>
          <w:szCs w:val="24"/>
        </w:rPr>
        <w:t xml:space="preserve"> are identified as follows.</w:t>
      </w:r>
      <w:bookmarkEnd w:id="53"/>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6300"/>
      </w:tblGrid>
      <w:tr w:rsidR="004971E6" w:rsidRPr="004D7A87" w14:paraId="225A8DFC" w14:textId="77777777" w:rsidTr="00DA7203">
        <w:trPr>
          <w:cantSplit/>
          <w:trHeight w:val="439"/>
        </w:trPr>
        <w:tc>
          <w:tcPr>
            <w:tcW w:w="2610" w:type="dxa"/>
            <w:shd w:val="clear" w:color="auto" w:fill="FBE4D5"/>
            <w:vAlign w:val="center"/>
          </w:tcPr>
          <w:p w14:paraId="076DD1D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1:</w:t>
            </w:r>
          </w:p>
        </w:tc>
        <w:tc>
          <w:tcPr>
            <w:tcW w:w="6300" w:type="dxa"/>
            <w:vAlign w:val="center"/>
          </w:tcPr>
          <w:p w14:paraId="1B18D2C5"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BC</w:t>
            </w:r>
            <w:r w:rsidRPr="004D7A87">
              <w:rPr>
                <w:rFonts w:ascii="Browallia New" w:hAnsi="Browallia New" w:cs="Browallia New"/>
                <w:sz w:val="24"/>
                <w:szCs w:val="24"/>
                <w:vertAlign w:val="subscript"/>
              </w:rPr>
              <w:t>y</w:t>
            </w:r>
            <w:proofErr w:type="spellEnd"/>
          </w:p>
        </w:tc>
      </w:tr>
      <w:tr w:rsidR="004971E6" w:rsidRPr="004D7A87" w14:paraId="1FE9206C" w14:textId="77777777" w:rsidTr="00DA7203">
        <w:trPr>
          <w:cantSplit/>
          <w:trHeight w:val="439"/>
        </w:trPr>
        <w:tc>
          <w:tcPr>
            <w:tcW w:w="2610" w:type="dxa"/>
            <w:shd w:val="clear" w:color="auto" w:fill="FBE4D5"/>
            <w:vAlign w:val="center"/>
          </w:tcPr>
          <w:p w14:paraId="0705BBC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0201F38D"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BC</w:t>
            </w:r>
          </w:p>
        </w:tc>
      </w:tr>
      <w:tr w:rsidR="004971E6" w:rsidRPr="004D7A87" w14:paraId="1F21D32B" w14:textId="77777777" w:rsidTr="00DA7203">
        <w:trPr>
          <w:cantSplit/>
          <w:trHeight w:val="439"/>
        </w:trPr>
        <w:tc>
          <w:tcPr>
            <w:tcW w:w="2610" w:type="dxa"/>
            <w:shd w:val="clear" w:color="auto" w:fill="FBE4D5"/>
            <w:vAlign w:val="center"/>
          </w:tcPr>
          <w:p w14:paraId="4D8D8B8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4A2F998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Blended cement produced and sold in the domestic market in year y (t BC)</w:t>
            </w:r>
          </w:p>
        </w:tc>
      </w:tr>
      <w:tr w:rsidR="004971E6" w:rsidRPr="004D7A87" w14:paraId="7514BCBC" w14:textId="77777777" w:rsidTr="00DA7203">
        <w:trPr>
          <w:cantSplit/>
          <w:trHeight w:val="439"/>
        </w:trPr>
        <w:tc>
          <w:tcPr>
            <w:tcW w:w="2610" w:type="dxa"/>
            <w:shd w:val="clear" w:color="auto" w:fill="FBE4D5"/>
            <w:vAlign w:val="center"/>
          </w:tcPr>
          <w:p w14:paraId="6FAEED8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24DAB31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543D942A" w14:textId="77777777" w:rsidTr="00DA7203">
        <w:trPr>
          <w:cantSplit/>
          <w:trHeight w:val="439"/>
        </w:trPr>
        <w:tc>
          <w:tcPr>
            <w:tcW w:w="2610" w:type="dxa"/>
            <w:shd w:val="clear" w:color="auto" w:fill="FBE4D5"/>
            <w:vAlign w:val="center"/>
          </w:tcPr>
          <w:p w14:paraId="37997A8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15FE34D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Monitoring continuously and recorded at least monthly. </w:t>
            </w:r>
          </w:p>
        </w:tc>
      </w:tr>
      <w:tr w:rsidR="004971E6" w:rsidRPr="004D7A87" w14:paraId="21F940B8" w14:textId="77777777" w:rsidTr="00DA7203">
        <w:trPr>
          <w:cantSplit/>
          <w:trHeight w:val="439"/>
        </w:trPr>
        <w:tc>
          <w:tcPr>
            <w:tcW w:w="2610" w:type="dxa"/>
            <w:shd w:val="clear" w:color="auto" w:fill="FBE4D5"/>
            <w:vAlign w:val="center"/>
          </w:tcPr>
          <w:p w14:paraId="5969DF5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4DAA869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6FA72362" w14:textId="77777777" w:rsidTr="00DA7203">
        <w:trPr>
          <w:cantSplit/>
          <w:trHeight w:val="439"/>
        </w:trPr>
        <w:tc>
          <w:tcPr>
            <w:tcW w:w="2610" w:type="dxa"/>
            <w:shd w:val="clear" w:color="auto" w:fill="FBE4D5"/>
            <w:vAlign w:val="center"/>
          </w:tcPr>
          <w:p w14:paraId="723496B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66874D23" w14:textId="77777777" w:rsidR="00B71CBA" w:rsidRPr="004D7A87" w:rsidRDefault="00000000" w:rsidP="00876DC1">
            <w:pPr>
              <w:spacing w:after="0" w:line="240" w:lineRule="auto"/>
              <w:rPr>
                <w:rFonts w:ascii="Browallia New" w:hAnsi="Browallia New" w:cs="Browallia New"/>
                <w:i/>
                <w:iCs/>
                <w:sz w:val="24"/>
                <w:szCs w:val="24"/>
              </w:rPr>
            </w:pPr>
            <w:sdt>
              <w:sdtPr>
                <w:rPr>
                  <w:rFonts w:ascii="Browallia New" w:hAnsi="Browallia New" w:cs="Browallia New"/>
                  <w:sz w:val="24"/>
                  <w:szCs w:val="24"/>
                </w:rPr>
                <w:tag w:val="goog_rdk_102"/>
                <w:id w:val="-1004487144"/>
              </w:sdtPr>
              <w:sdtContent/>
            </w:sdt>
            <w:sdt>
              <w:sdtPr>
                <w:rPr>
                  <w:rFonts w:ascii="Browallia New" w:hAnsi="Browallia New" w:cs="Browallia New"/>
                  <w:sz w:val="24"/>
                  <w:szCs w:val="24"/>
                </w:rPr>
                <w:tag w:val="goog_rdk_103"/>
                <w:id w:val="2003967313"/>
              </w:sdtPr>
              <w:sdtContent/>
            </w:sdt>
            <w:r w:rsidR="00B71CBA"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3B2413B5" w14:textId="77777777" w:rsidTr="00DA7203">
        <w:trPr>
          <w:cantSplit/>
          <w:trHeight w:val="440"/>
        </w:trPr>
        <w:tc>
          <w:tcPr>
            <w:tcW w:w="2610" w:type="dxa"/>
            <w:shd w:val="clear" w:color="auto" w:fill="FBE4D5"/>
            <w:vAlign w:val="center"/>
          </w:tcPr>
          <w:p w14:paraId="7A05677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3C5F9D5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14B43405" w14:textId="77777777" w:rsidR="00B71CBA" w:rsidRPr="004D7A87" w:rsidRDefault="00B71CBA" w:rsidP="00876DC1">
      <w:pPr>
        <w:tabs>
          <w:tab w:val="left" w:pos="284"/>
          <w:tab w:val="left" w:pos="851"/>
        </w:tabs>
        <w:spacing w:after="0" w:line="240" w:lineRule="auto"/>
        <w:rPr>
          <w:rFonts w:ascii="Browallia New" w:hAnsi="Browallia New" w:cs="Browallia New"/>
          <w:b/>
          <w:bCs/>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53238D3E" w14:textId="77777777" w:rsidTr="00DA7203">
        <w:trPr>
          <w:cantSplit/>
          <w:trHeight w:val="439"/>
        </w:trPr>
        <w:tc>
          <w:tcPr>
            <w:tcW w:w="2610" w:type="dxa"/>
            <w:shd w:val="clear" w:color="auto" w:fill="FBE4D5"/>
            <w:vAlign w:val="center"/>
          </w:tcPr>
          <w:p w14:paraId="2071D0D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2:</w:t>
            </w:r>
          </w:p>
        </w:tc>
        <w:tc>
          <w:tcPr>
            <w:tcW w:w="6300" w:type="dxa"/>
            <w:vAlign w:val="center"/>
          </w:tcPr>
          <w:p w14:paraId="49656D6B"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P</w:t>
            </w:r>
            <w:r w:rsidRPr="004D7A87">
              <w:rPr>
                <w:rFonts w:ascii="Browallia New" w:hAnsi="Browallia New" w:cs="Browallia New"/>
                <w:sz w:val="24"/>
                <w:szCs w:val="24"/>
                <w:vertAlign w:val="subscript"/>
              </w:rPr>
              <w:t>blend,y</w:t>
            </w:r>
            <w:proofErr w:type="spellEnd"/>
          </w:p>
        </w:tc>
      </w:tr>
      <w:tr w:rsidR="004971E6" w:rsidRPr="004D7A87" w14:paraId="3148259A" w14:textId="77777777" w:rsidTr="00DA7203">
        <w:trPr>
          <w:cantSplit/>
          <w:trHeight w:val="439"/>
        </w:trPr>
        <w:tc>
          <w:tcPr>
            <w:tcW w:w="2610" w:type="dxa"/>
            <w:shd w:val="clear" w:color="auto" w:fill="FBE4D5"/>
            <w:vAlign w:val="center"/>
          </w:tcPr>
          <w:p w14:paraId="15EE688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762CD72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clinker/t BC</w:t>
            </w:r>
          </w:p>
        </w:tc>
      </w:tr>
      <w:tr w:rsidR="004971E6" w:rsidRPr="004D7A87" w14:paraId="49E074F1" w14:textId="77777777" w:rsidTr="00DA7203">
        <w:trPr>
          <w:cantSplit/>
          <w:trHeight w:val="439"/>
        </w:trPr>
        <w:tc>
          <w:tcPr>
            <w:tcW w:w="2610" w:type="dxa"/>
            <w:shd w:val="clear" w:color="auto" w:fill="FBE4D5"/>
            <w:vAlign w:val="center"/>
          </w:tcPr>
          <w:p w14:paraId="37D764C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5D420C5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Share of clinker per tonne of BC in year y</w:t>
            </w:r>
          </w:p>
        </w:tc>
      </w:tr>
      <w:tr w:rsidR="004971E6" w:rsidRPr="004D7A87" w14:paraId="4EED399A" w14:textId="77777777" w:rsidTr="00DA7203">
        <w:trPr>
          <w:cantSplit/>
          <w:trHeight w:val="439"/>
        </w:trPr>
        <w:tc>
          <w:tcPr>
            <w:tcW w:w="2610" w:type="dxa"/>
            <w:shd w:val="clear" w:color="auto" w:fill="FBE4D5"/>
            <w:vAlign w:val="center"/>
          </w:tcPr>
          <w:p w14:paraId="42F32DB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062EDD5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Calculation using </w:t>
            </w:r>
            <w:proofErr w:type="spellStart"/>
            <w:r w:rsidRPr="004D7A87">
              <w:rPr>
                <w:rFonts w:ascii="Browallia New" w:hAnsi="Browallia New" w:cs="Browallia New"/>
                <w:sz w:val="24"/>
                <w:szCs w:val="24"/>
              </w:rPr>
              <w:t>BC</w:t>
            </w:r>
            <w:r w:rsidRPr="004D7A87">
              <w:rPr>
                <w:rFonts w:ascii="Browallia New" w:hAnsi="Browallia New" w:cs="Browallia New"/>
                <w:sz w:val="24"/>
                <w:szCs w:val="24"/>
                <w:vertAlign w:val="subscript"/>
              </w:rPr>
              <w:t>y</w:t>
            </w:r>
            <w:proofErr w:type="spellEnd"/>
            <w:r w:rsidRPr="004D7A87">
              <w:rPr>
                <w:rFonts w:ascii="Browallia New" w:hAnsi="Browallia New" w:cs="Browallia New"/>
                <w:sz w:val="24"/>
                <w:szCs w:val="24"/>
              </w:rPr>
              <w:t xml:space="preserve"> and </w:t>
            </w:r>
            <w:proofErr w:type="spellStart"/>
            <w:r w:rsidRPr="004D7A87">
              <w:rPr>
                <w:rFonts w:ascii="Browallia New" w:hAnsi="Browallia New" w:cs="Browallia New"/>
                <w:sz w:val="24"/>
                <w:szCs w:val="24"/>
              </w:rPr>
              <w:t>CLNK</w:t>
            </w:r>
            <w:r w:rsidRPr="004D7A87">
              <w:rPr>
                <w:rFonts w:ascii="Browallia New" w:hAnsi="Browallia New" w:cs="Browallia New"/>
                <w:sz w:val="24"/>
                <w:szCs w:val="24"/>
                <w:vertAlign w:val="subscript"/>
              </w:rPr>
              <w:t>i,y</w:t>
            </w:r>
            <w:proofErr w:type="spellEnd"/>
            <w:r w:rsidRPr="004D7A87">
              <w:rPr>
                <w:rFonts w:ascii="Browallia New" w:hAnsi="Browallia New" w:cs="Browallia New"/>
                <w:sz w:val="24"/>
                <w:szCs w:val="24"/>
              </w:rPr>
              <w:t xml:space="preserve"> </w:t>
            </w:r>
          </w:p>
        </w:tc>
      </w:tr>
      <w:tr w:rsidR="004971E6" w:rsidRPr="004D7A87" w14:paraId="2C5FC8AA" w14:textId="77777777" w:rsidTr="00DA7203">
        <w:trPr>
          <w:cantSplit/>
          <w:trHeight w:val="439"/>
        </w:trPr>
        <w:tc>
          <w:tcPr>
            <w:tcW w:w="2610" w:type="dxa"/>
            <w:shd w:val="clear" w:color="auto" w:fill="FBE4D5"/>
            <w:vAlign w:val="center"/>
          </w:tcPr>
          <w:p w14:paraId="7DC7A63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6F4104B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Recorded at least monthly.</w:t>
            </w:r>
          </w:p>
        </w:tc>
      </w:tr>
      <w:tr w:rsidR="004971E6" w:rsidRPr="004D7A87" w14:paraId="08FDB4D4" w14:textId="77777777" w:rsidTr="00DA7203">
        <w:trPr>
          <w:cantSplit/>
          <w:trHeight w:val="439"/>
        </w:trPr>
        <w:tc>
          <w:tcPr>
            <w:tcW w:w="2610" w:type="dxa"/>
            <w:shd w:val="clear" w:color="auto" w:fill="FBE4D5"/>
            <w:vAlign w:val="center"/>
          </w:tcPr>
          <w:p w14:paraId="71A1DAE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6958A6A3"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1882EAD9" w14:textId="77777777" w:rsidTr="00DA7203">
        <w:trPr>
          <w:cantSplit/>
          <w:trHeight w:val="439"/>
        </w:trPr>
        <w:tc>
          <w:tcPr>
            <w:tcW w:w="2610" w:type="dxa"/>
            <w:shd w:val="clear" w:color="auto" w:fill="FBE4D5"/>
            <w:vAlign w:val="center"/>
          </w:tcPr>
          <w:p w14:paraId="080ED4E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3C0B4C8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r w:rsidR="004971E6" w:rsidRPr="004D7A87" w14:paraId="08563842" w14:textId="77777777" w:rsidTr="00DA7203">
        <w:trPr>
          <w:cantSplit/>
          <w:trHeight w:val="440"/>
        </w:trPr>
        <w:tc>
          <w:tcPr>
            <w:tcW w:w="2610" w:type="dxa"/>
            <w:shd w:val="clear" w:color="auto" w:fill="FBE4D5"/>
            <w:vAlign w:val="center"/>
          </w:tcPr>
          <w:p w14:paraId="7178559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30780B4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6EB8E0B0"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3DC1B0CB" w14:textId="77777777" w:rsidTr="00DA7203">
        <w:trPr>
          <w:cantSplit/>
          <w:trHeight w:val="439"/>
        </w:trPr>
        <w:tc>
          <w:tcPr>
            <w:tcW w:w="2610" w:type="dxa"/>
            <w:shd w:val="clear" w:color="auto" w:fill="FBE4D5"/>
            <w:vAlign w:val="center"/>
          </w:tcPr>
          <w:p w14:paraId="4590C04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3:</w:t>
            </w:r>
          </w:p>
        </w:tc>
        <w:tc>
          <w:tcPr>
            <w:tcW w:w="6300" w:type="dxa"/>
            <w:vAlign w:val="center"/>
          </w:tcPr>
          <w:p w14:paraId="5D2DB691"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InCaO</w:t>
            </w:r>
            <w:r w:rsidRPr="004D7A87">
              <w:rPr>
                <w:rFonts w:ascii="Browallia New" w:hAnsi="Browallia New" w:cs="Browallia New"/>
                <w:sz w:val="24"/>
                <w:szCs w:val="24"/>
                <w:vertAlign w:val="subscript"/>
              </w:rPr>
              <w:t>i,y</w:t>
            </w:r>
            <w:proofErr w:type="spellEnd"/>
            <w:r w:rsidRPr="004D7A87">
              <w:rPr>
                <w:rFonts w:ascii="Browallia New" w:hAnsi="Browallia New" w:cs="Browallia New"/>
                <w:sz w:val="24"/>
                <w:szCs w:val="24"/>
              </w:rPr>
              <w:t xml:space="preserve"> </w:t>
            </w:r>
          </w:p>
        </w:tc>
      </w:tr>
      <w:tr w:rsidR="004971E6" w:rsidRPr="004D7A87" w14:paraId="655DA383" w14:textId="77777777" w:rsidTr="00DA7203">
        <w:trPr>
          <w:cantSplit/>
          <w:trHeight w:val="439"/>
        </w:trPr>
        <w:tc>
          <w:tcPr>
            <w:tcW w:w="2610" w:type="dxa"/>
            <w:shd w:val="clear" w:color="auto" w:fill="FBE4D5"/>
            <w:vAlign w:val="center"/>
          </w:tcPr>
          <w:p w14:paraId="4AA8269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2FDDA708"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CaO</w:t>
            </w:r>
          </w:p>
        </w:tc>
      </w:tr>
      <w:tr w:rsidR="004971E6" w:rsidRPr="004D7A87" w14:paraId="747F7395" w14:textId="77777777" w:rsidTr="00DA7203">
        <w:trPr>
          <w:cantSplit/>
          <w:trHeight w:val="439"/>
        </w:trPr>
        <w:tc>
          <w:tcPr>
            <w:tcW w:w="2610" w:type="dxa"/>
            <w:shd w:val="clear" w:color="auto" w:fill="FBE4D5"/>
            <w:vAlign w:val="center"/>
          </w:tcPr>
          <w:p w14:paraId="5456CEF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214F265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Quantity of non-carbonated CaO content in the raw material for clinker type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in year y</w:t>
            </w:r>
          </w:p>
        </w:tc>
      </w:tr>
      <w:tr w:rsidR="004971E6" w:rsidRPr="004D7A87" w14:paraId="423EA3F2" w14:textId="77777777" w:rsidTr="00DA7203">
        <w:trPr>
          <w:cantSplit/>
          <w:trHeight w:val="439"/>
        </w:trPr>
        <w:tc>
          <w:tcPr>
            <w:tcW w:w="2610" w:type="dxa"/>
            <w:shd w:val="clear" w:color="auto" w:fill="FBE4D5"/>
            <w:vAlign w:val="center"/>
          </w:tcPr>
          <w:p w14:paraId="5882050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07B22E7D" w14:textId="77777777" w:rsidR="00624268" w:rsidRPr="00624268" w:rsidRDefault="00624268" w:rsidP="00624268">
            <w:pPr>
              <w:rPr>
                <w:rFonts w:ascii="Browallia New" w:hAnsi="Browallia New" w:cs="Browallia New"/>
                <w:sz w:val="24"/>
                <w:szCs w:val="24"/>
              </w:rPr>
            </w:pPr>
            <w:r w:rsidRPr="00624268">
              <w:rPr>
                <w:rFonts w:ascii="Browallia New" w:hAnsi="Browallia New" w:cs="Browallia New" w:hint="cs"/>
                <w:sz w:val="24"/>
                <w:szCs w:val="24"/>
              </w:rPr>
              <w:t>This parameter is calculated as the CaO content (%) of the raw material in year y times the raw material quantity used in year y.</w:t>
            </w:r>
          </w:p>
          <w:p w14:paraId="59AE1DFE" w14:textId="77777777" w:rsidR="00624268" w:rsidRPr="00624268" w:rsidRDefault="00624268" w:rsidP="00624268">
            <w:pPr>
              <w:rPr>
                <w:rFonts w:ascii="Browallia New" w:hAnsi="Browallia New" w:cs="Browallia New"/>
                <w:sz w:val="24"/>
                <w:szCs w:val="24"/>
              </w:rPr>
            </w:pPr>
            <w:r w:rsidRPr="00624268">
              <w:rPr>
                <w:rFonts w:ascii="Browallia New" w:hAnsi="Browallia New" w:cs="Browallia New" w:hint="cs"/>
                <w:sz w:val="24"/>
                <w:szCs w:val="24"/>
              </w:rPr>
              <w:t>This will be calculated and measured as part of normal operations.</w:t>
            </w:r>
          </w:p>
          <w:p w14:paraId="14BD6E56" w14:textId="0D4A5B76" w:rsidR="00B71CBA" w:rsidRPr="004D7A87" w:rsidRDefault="00624268" w:rsidP="00876DC1">
            <w:pPr>
              <w:spacing w:after="0" w:line="240" w:lineRule="auto"/>
              <w:rPr>
                <w:rFonts w:ascii="Browallia New" w:hAnsi="Browallia New" w:cs="Browallia New"/>
                <w:sz w:val="24"/>
                <w:szCs w:val="24"/>
              </w:rPr>
            </w:pPr>
            <w:r w:rsidRPr="00624268">
              <w:rPr>
                <w:rFonts w:ascii="Browallia New" w:hAnsi="Browallia New" w:cs="Browallia New" w:hint="cs"/>
                <w:sz w:val="24"/>
                <w:szCs w:val="24"/>
              </w:rPr>
              <w:t>The sample will be taken at the sampling point to measure the composition of the input limestone using the X-ray fluorescence (XRF) machine in the internal laboratory.</w:t>
            </w:r>
          </w:p>
        </w:tc>
      </w:tr>
      <w:tr w:rsidR="004971E6" w:rsidRPr="004D7A87" w14:paraId="1966DA21" w14:textId="77777777" w:rsidTr="00DA7203">
        <w:trPr>
          <w:cantSplit/>
          <w:trHeight w:val="439"/>
        </w:trPr>
        <w:tc>
          <w:tcPr>
            <w:tcW w:w="2610" w:type="dxa"/>
            <w:shd w:val="clear" w:color="auto" w:fill="FBE4D5"/>
            <w:vAlign w:val="center"/>
          </w:tcPr>
          <w:p w14:paraId="7824586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25611B7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Recorded at least monthly.</w:t>
            </w:r>
          </w:p>
        </w:tc>
      </w:tr>
      <w:tr w:rsidR="004971E6" w:rsidRPr="004D7A87" w14:paraId="4049464D" w14:textId="77777777" w:rsidTr="00DA7203">
        <w:trPr>
          <w:cantSplit/>
          <w:trHeight w:val="439"/>
        </w:trPr>
        <w:tc>
          <w:tcPr>
            <w:tcW w:w="2610" w:type="dxa"/>
            <w:shd w:val="clear" w:color="auto" w:fill="FBE4D5"/>
            <w:vAlign w:val="center"/>
          </w:tcPr>
          <w:p w14:paraId="19CAE52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17C6CA3D"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405B1F22" w14:textId="77777777" w:rsidTr="00DA7203">
        <w:trPr>
          <w:cantSplit/>
          <w:trHeight w:val="439"/>
        </w:trPr>
        <w:tc>
          <w:tcPr>
            <w:tcW w:w="2610" w:type="dxa"/>
            <w:shd w:val="clear" w:color="auto" w:fill="FBE4D5"/>
            <w:vAlign w:val="center"/>
          </w:tcPr>
          <w:p w14:paraId="561ABE0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QA/QC procedures</w:t>
            </w:r>
          </w:p>
        </w:tc>
        <w:tc>
          <w:tcPr>
            <w:tcW w:w="6300" w:type="dxa"/>
            <w:vAlign w:val="center"/>
          </w:tcPr>
          <w:p w14:paraId="5AF90C60"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p w14:paraId="1F5CA60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 </w:t>
            </w:r>
          </w:p>
        </w:tc>
      </w:tr>
      <w:tr w:rsidR="004971E6" w:rsidRPr="004D7A87" w14:paraId="32945CC9" w14:textId="77777777" w:rsidTr="00DA7203">
        <w:trPr>
          <w:cantSplit/>
          <w:trHeight w:val="440"/>
        </w:trPr>
        <w:tc>
          <w:tcPr>
            <w:tcW w:w="2610" w:type="dxa"/>
            <w:shd w:val="clear" w:color="auto" w:fill="FBE4D5"/>
            <w:vAlign w:val="center"/>
          </w:tcPr>
          <w:p w14:paraId="02C6301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082FF345"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00B856C4" w14:textId="77777777" w:rsidR="00B71CBA" w:rsidRPr="004D7A87" w:rsidRDefault="00B71CBA" w:rsidP="00876DC1">
      <w:pPr>
        <w:spacing w:after="0" w:line="240" w:lineRule="auto"/>
        <w:ind w:left="426"/>
        <w:rPr>
          <w:rFonts w:ascii="Browallia New" w:hAnsi="Browallia New" w:cs="Browallia New"/>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2B3B7C7E" w14:textId="77777777" w:rsidTr="00DA7203">
        <w:trPr>
          <w:cantSplit/>
          <w:trHeight w:val="439"/>
        </w:trPr>
        <w:tc>
          <w:tcPr>
            <w:tcW w:w="2610" w:type="dxa"/>
            <w:shd w:val="clear" w:color="auto" w:fill="FBE4D5"/>
            <w:vAlign w:val="center"/>
          </w:tcPr>
          <w:p w14:paraId="3AE559E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4:</w:t>
            </w:r>
          </w:p>
        </w:tc>
        <w:tc>
          <w:tcPr>
            <w:tcW w:w="6300" w:type="dxa"/>
            <w:vAlign w:val="center"/>
          </w:tcPr>
          <w:p w14:paraId="0BB7F4EA"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OutCaO</w:t>
            </w:r>
            <w:r w:rsidRPr="004D7A87">
              <w:rPr>
                <w:rFonts w:ascii="Browallia New" w:hAnsi="Browallia New" w:cs="Browallia New"/>
                <w:sz w:val="24"/>
                <w:szCs w:val="24"/>
                <w:vertAlign w:val="subscript"/>
              </w:rPr>
              <w:t>i,y</w:t>
            </w:r>
            <w:proofErr w:type="spellEnd"/>
            <w:r w:rsidRPr="004D7A87">
              <w:rPr>
                <w:rFonts w:ascii="Browallia New" w:hAnsi="Browallia New" w:cs="Browallia New"/>
                <w:sz w:val="24"/>
                <w:szCs w:val="24"/>
              </w:rPr>
              <w:t xml:space="preserve"> </w:t>
            </w:r>
          </w:p>
        </w:tc>
      </w:tr>
      <w:tr w:rsidR="004971E6" w:rsidRPr="004D7A87" w14:paraId="76C2CC28" w14:textId="77777777" w:rsidTr="00DA7203">
        <w:trPr>
          <w:cantSplit/>
          <w:trHeight w:val="439"/>
        </w:trPr>
        <w:tc>
          <w:tcPr>
            <w:tcW w:w="2610" w:type="dxa"/>
            <w:shd w:val="clear" w:color="auto" w:fill="FBE4D5"/>
            <w:vAlign w:val="center"/>
          </w:tcPr>
          <w:p w14:paraId="2423AC3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0791930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CaO</w:t>
            </w:r>
          </w:p>
        </w:tc>
      </w:tr>
      <w:tr w:rsidR="004971E6" w:rsidRPr="004D7A87" w14:paraId="209B2557" w14:textId="77777777" w:rsidTr="00DA7203">
        <w:trPr>
          <w:cantSplit/>
          <w:trHeight w:val="439"/>
        </w:trPr>
        <w:tc>
          <w:tcPr>
            <w:tcW w:w="2610" w:type="dxa"/>
            <w:shd w:val="clear" w:color="auto" w:fill="FBE4D5"/>
            <w:vAlign w:val="center"/>
          </w:tcPr>
          <w:p w14:paraId="2A1F1F7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070687FA"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Quantity of CaO content in the produced clinker type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in year y</w:t>
            </w:r>
          </w:p>
        </w:tc>
      </w:tr>
      <w:tr w:rsidR="004971E6" w:rsidRPr="004D7A87" w14:paraId="50C27171" w14:textId="77777777" w:rsidTr="00DA7203">
        <w:trPr>
          <w:cantSplit/>
          <w:trHeight w:val="439"/>
        </w:trPr>
        <w:tc>
          <w:tcPr>
            <w:tcW w:w="2610" w:type="dxa"/>
            <w:shd w:val="clear" w:color="auto" w:fill="FBE4D5"/>
            <w:vAlign w:val="center"/>
          </w:tcPr>
          <w:p w14:paraId="7AF431D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052866D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This parameter is calculated as the CaO content (%) of the clinker in year y times clinker produced in year y [</w:t>
            </w:r>
            <w:proofErr w:type="spellStart"/>
            <w:r w:rsidRPr="004D7A87">
              <w:rPr>
                <w:rFonts w:ascii="Browallia New" w:hAnsi="Browallia New" w:cs="Browallia New"/>
                <w:sz w:val="24"/>
                <w:szCs w:val="24"/>
              </w:rPr>
              <w:t>CLNKi,y</w:t>
            </w:r>
            <w:proofErr w:type="spellEnd"/>
            <w:r w:rsidRPr="004D7A87">
              <w:rPr>
                <w:rFonts w:ascii="Browallia New" w:hAnsi="Browallia New" w:cs="Browallia New"/>
                <w:sz w:val="24"/>
                <w:szCs w:val="24"/>
              </w:rPr>
              <w:t>]. This will be calculated and measured as part of normal operations.</w:t>
            </w:r>
          </w:p>
          <w:p w14:paraId="1D293427" w14:textId="07C3435D"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The sample will be taken at the sampling point to measure the composition of the input limestone using the XRF machine in the internal laboratory.</w:t>
            </w:r>
          </w:p>
        </w:tc>
      </w:tr>
      <w:tr w:rsidR="004971E6" w:rsidRPr="004D7A87" w14:paraId="6158D6B0" w14:textId="77777777" w:rsidTr="00DA7203">
        <w:trPr>
          <w:cantSplit/>
          <w:trHeight w:val="439"/>
        </w:trPr>
        <w:tc>
          <w:tcPr>
            <w:tcW w:w="2610" w:type="dxa"/>
            <w:shd w:val="clear" w:color="auto" w:fill="FBE4D5"/>
            <w:vAlign w:val="center"/>
          </w:tcPr>
          <w:p w14:paraId="4E86DB8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269FF3C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Recorded at least monthly.</w:t>
            </w:r>
          </w:p>
        </w:tc>
      </w:tr>
      <w:tr w:rsidR="004971E6" w:rsidRPr="004D7A87" w14:paraId="10310312" w14:textId="77777777" w:rsidTr="00DA7203">
        <w:trPr>
          <w:cantSplit/>
          <w:trHeight w:val="439"/>
        </w:trPr>
        <w:tc>
          <w:tcPr>
            <w:tcW w:w="2610" w:type="dxa"/>
            <w:shd w:val="clear" w:color="auto" w:fill="FBE4D5"/>
            <w:vAlign w:val="center"/>
          </w:tcPr>
          <w:p w14:paraId="2831084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7C16C283"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1F11658C" w14:textId="77777777" w:rsidTr="00DA7203">
        <w:trPr>
          <w:cantSplit/>
          <w:trHeight w:val="439"/>
        </w:trPr>
        <w:tc>
          <w:tcPr>
            <w:tcW w:w="2610" w:type="dxa"/>
            <w:shd w:val="clear" w:color="auto" w:fill="FBE4D5"/>
            <w:vAlign w:val="center"/>
          </w:tcPr>
          <w:p w14:paraId="434F772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5A9B9E36"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7B513F14" w14:textId="77777777" w:rsidTr="00DA7203">
        <w:trPr>
          <w:cantSplit/>
          <w:trHeight w:val="440"/>
        </w:trPr>
        <w:tc>
          <w:tcPr>
            <w:tcW w:w="2610" w:type="dxa"/>
            <w:shd w:val="clear" w:color="auto" w:fill="FBE4D5"/>
            <w:vAlign w:val="center"/>
          </w:tcPr>
          <w:p w14:paraId="79715CD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0D045C2F"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76EDD175"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5E0029C9" w14:textId="77777777" w:rsidTr="00DA7203">
        <w:trPr>
          <w:cantSplit/>
          <w:trHeight w:val="439"/>
        </w:trPr>
        <w:tc>
          <w:tcPr>
            <w:tcW w:w="2610" w:type="dxa"/>
            <w:shd w:val="clear" w:color="auto" w:fill="FBE4D5"/>
            <w:vAlign w:val="center"/>
          </w:tcPr>
          <w:p w14:paraId="1C8964A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5:</w:t>
            </w:r>
          </w:p>
        </w:tc>
        <w:tc>
          <w:tcPr>
            <w:tcW w:w="6300" w:type="dxa"/>
            <w:vAlign w:val="center"/>
          </w:tcPr>
          <w:p w14:paraId="5DE60FFC"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InMgO</w:t>
            </w:r>
            <w:r w:rsidRPr="004D7A87">
              <w:rPr>
                <w:rFonts w:ascii="Browallia New" w:hAnsi="Browallia New" w:cs="Browallia New"/>
                <w:sz w:val="24"/>
                <w:szCs w:val="24"/>
                <w:vertAlign w:val="subscript"/>
              </w:rPr>
              <w:t>i,y</w:t>
            </w:r>
            <w:proofErr w:type="spellEnd"/>
            <w:r w:rsidRPr="004D7A87">
              <w:rPr>
                <w:rFonts w:ascii="Browallia New" w:hAnsi="Browallia New" w:cs="Browallia New"/>
                <w:sz w:val="24"/>
                <w:szCs w:val="24"/>
              </w:rPr>
              <w:t xml:space="preserve"> </w:t>
            </w:r>
          </w:p>
        </w:tc>
      </w:tr>
      <w:tr w:rsidR="004971E6" w:rsidRPr="004D7A87" w14:paraId="3CA21A46" w14:textId="77777777" w:rsidTr="00DA7203">
        <w:trPr>
          <w:cantSplit/>
          <w:trHeight w:val="439"/>
        </w:trPr>
        <w:tc>
          <w:tcPr>
            <w:tcW w:w="2610" w:type="dxa"/>
            <w:shd w:val="clear" w:color="auto" w:fill="FBE4D5"/>
            <w:vAlign w:val="center"/>
          </w:tcPr>
          <w:p w14:paraId="474FEBC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6015BA8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MgO</w:t>
            </w:r>
          </w:p>
        </w:tc>
      </w:tr>
      <w:tr w:rsidR="004971E6" w:rsidRPr="004D7A87" w14:paraId="4B0E8646" w14:textId="77777777" w:rsidTr="00DA7203">
        <w:trPr>
          <w:cantSplit/>
          <w:trHeight w:val="439"/>
        </w:trPr>
        <w:tc>
          <w:tcPr>
            <w:tcW w:w="2610" w:type="dxa"/>
            <w:shd w:val="clear" w:color="auto" w:fill="FBE4D5"/>
            <w:vAlign w:val="center"/>
          </w:tcPr>
          <w:p w14:paraId="31D6B69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15286DF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Quantity of non-carbonated MgO content in the raw material for clinker type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in year y</w:t>
            </w:r>
          </w:p>
        </w:tc>
      </w:tr>
      <w:tr w:rsidR="004971E6" w:rsidRPr="004D7A87" w14:paraId="21930D29" w14:textId="77777777" w:rsidTr="00DA7203">
        <w:trPr>
          <w:cantSplit/>
          <w:trHeight w:val="439"/>
        </w:trPr>
        <w:tc>
          <w:tcPr>
            <w:tcW w:w="2610" w:type="dxa"/>
            <w:shd w:val="clear" w:color="auto" w:fill="FBE4D5"/>
            <w:vAlign w:val="center"/>
          </w:tcPr>
          <w:p w14:paraId="07420F7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0C57E82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This parameter is calculated as the MgO content (%) of the raw material in year y times the raw material quantity in year y [</w:t>
            </w:r>
            <w:proofErr w:type="spellStart"/>
            <w:r w:rsidRPr="004D7A87">
              <w:rPr>
                <w:rFonts w:ascii="Browallia New" w:hAnsi="Browallia New" w:cs="Browallia New"/>
                <w:sz w:val="24"/>
                <w:szCs w:val="24"/>
              </w:rPr>
              <w:t>CLNKi,y</w:t>
            </w:r>
            <w:proofErr w:type="spellEnd"/>
            <w:r w:rsidRPr="004D7A87">
              <w:rPr>
                <w:rFonts w:ascii="Browallia New" w:hAnsi="Browallia New" w:cs="Browallia New"/>
                <w:sz w:val="24"/>
                <w:szCs w:val="24"/>
              </w:rPr>
              <w:t xml:space="preserve">]. </w:t>
            </w:r>
          </w:p>
          <w:p w14:paraId="2371E22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This will be calculated and measured as part of normal operations.</w:t>
            </w:r>
          </w:p>
          <w:p w14:paraId="65EBC936" w14:textId="24EAD774"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The sample will be taken at the sampling point to measure the composition of the input limestone using the XRF machine in the internal laboratory.</w:t>
            </w:r>
          </w:p>
        </w:tc>
      </w:tr>
      <w:tr w:rsidR="004971E6" w:rsidRPr="004D7A87" w14:paraId="54596153" w14:textId="77777777" w:rsidTr="00DA7203">
        <w:trPr>
          <w:cantSplit/>
          <w:trHeight w:val="439"/>
        </w:trPr>
        <w:tc>
          <w:tcPr>
            <w:tcW w:w="2610" w:type="dxa"/>
            <w:shd w:val="clear" w:color="auto" w:fill="FBE4D5"/>
            <w:vAlign w:val="center"/>
          </w:tcPr>
          <w:p w14:paraId="216CB0F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61CEC49B"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Recorded at least monthly.</w:t>
            </w:r>
          </w:p>
        </w:tc>
      </w:tr>
      <w:tr w:rsidR="004971E6" w:rsidRPr="004D7A87" w14:paraId="4FC49879" w14:textId="77777777" w:rsidTr="00DA7203">
        <w:trPr>
          <w:cantSplit/>
          <w:trHeight w:val="439"/>
        </w:trPr>
        <w:tc>
          <w:tcPr>
            <w:tcW w:w="2610" w:type="dxa"/>
            <w:shd w:val="clear" w:color="auto" w:fill="FBE4D5"/>
            <w:vAlign w:val="center"/>
          </w:tcPr>
          <w:p w14:paraId="03F7800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48F73BF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422427DB" w14:textId="77777777" w:rsidTr="00DA7203">
        <w:trPr>
          <w:cantSplit/>
          <w:trHeight w:val="439"/>
        </w:trPr>
        <w:tc>
          <w:tcPr>
            <w:tcW w:w="2610" w:type="dxa"/>
            <w:shd w:val="clear" w:color="auto" w:fill="FBE4D5"/>
            <w:vAlign w:val="center"/>
          </w:tcPr>
          <w:p w14:paraId="441A2BB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3B0B78C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1D2B7EF9" w14:textId="77777777" w:rsidTr="00DA7203">
        <w:trPr>
          <w:cantSplit/>
          <w:trHeight w:val="440"/>
        </w:trPr>
        <w:tc>
          <w:tcPr>
            <w:tcW w:w="2610" w:type="dxa"/>
            <w:shd w:val="clear" w:color="auto" w:fill="FBE4D5"/>
            <w:vAlign w:val="center"/>
          </w:tcPr>
          <w:p w14:paraId="0019C8B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7834D06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28B2D446"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3A8E2153" w14:textId="77777777" w:rsidTr="00DA7203">
        <w:trPr>
          <w:cantSplit/>
          <w:trHeight w:val="439"/>
        </w:trPr>
        <w:tc>
          <w:tcPr>
            <w:tcW w:w="2610" w:type="dxa"/>
            <w:shd w:val="clear" w:color="auto" w:fill="FBE4D5"/>
            <w:vAlign w:val="center"/>
          </w:tcPr>
          <w:p w14:paraId="6F8655A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6:</w:t>
            </w:r>
          </w:p>
        </w:tc>
        <w:tc>
          <w:tcPr>
            <w:tcW w:w="6300" w:type="dxa"/>
            <w:vAlign w:val="center"/>
          </w:tcPr>
          <w:p w14:paraId="0F90A171"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OutMgO</w:t>
            </w:r>
            <w:r w:rsidRPr="004D7A87">
              <w:rPr>
                <w:rFonts w:ascii="Browallia New" w:hAnsi="Browallia New" w:cs="Browallia New"/>
                <w:sz w:val="24"/>
                <w:szCs w:val="24"/>
                <w:vertAlign w:val="subscript"/>
              </w:rPr>
              <w:t>i,y</w:t>
            </w:r>
            <w:proofErr w:type="spellEnd"/>
          </w:p>
        </w:tc>
      </w:tr>
      <w:tr w:rsidR="004971E6" w:rsidRPr="004D7A87" w14:paraId="2301D62E" w14:textId="77777777" w:rsidTr="00DA7203">
        <w:trPr>
          <w:cantSplit/>
          <w:trHeight w:val="439"/>
        </w:trPr>
        <w:tc>
          <w:tcPr>
            <w:tcW w:w="2610" w:type="dxa"/>
            <w:shd w:val="clear" w:color="auto" w:fill="FBE4D5"/>
            <w:vAlign w:val="center"/>
          </w:tcPr>
          <w:p w14:paraId="79A14C9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3C04E63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MgO</w:t>
            </w:r>
          </w:p>
        </w:tc>
      </w:tr>
      <w:tr w:rsidR="004971E6" w:rsidRPr="004D7A87" w14:paraId="5FB32056" w14:textId="77777777" w:rsidTr="00DA7203">
        <w:trPr>
          <w:cantSplit/>
          <w:trHeight w:val="439"/>
        </w:trPr>
        <w:tc>
          <w:tcPr>
            <w:tcW w:w="2610" w:type="dxa"/>
            <w:shd w:val="clear" w:color="auto" w:fill="FBE4D5"/>
            <w:vAlign w:val="center"/>
          </w:tcPr>
          <w:p w14:paraId="18826DA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Description:</w:t>
            </w:r>
          </w:p>
        </w:tc>
        <w:tc>
          <w:tcPr>
            <w:tcW w:w="6300" w:type="dxa"/>
            <w:vAlign w:val="center"/>
          </w:tcPr>
          <w:p w14:paraId="5EB4F8A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Quantity of MgO content in the produced clinker type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in year y</w:t>
            </w:r>
          </w:p>
        </w:tc>
      </w:tr>
      <w:tr w:rsidR="004971E6" w:rsidRPr="004D7A87" w14:paraId="23647C47" w14:textId="77777777" w:rsidTr="00DA7203">
        <w:trPr>
          <w:cantSplit/>
          <w:trHeight w:val="439"/>
        </w:trPr>
        <w:tc>
          <w:tcPr>
            <w:tcW w:w="2610" w:type="dxa"/>
            <w:shd w:val="clear" w:color="auto" w:fill="FBE4D5"/>
            <w:vAlign w:val="center"/>
          </w:tcPr>
          <w:p w14:paraId="75EC7A0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0C114E62"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This parameter is calculated as the MgO content (%) of the clinker in year y times clinker produced in year y [</w:t>
            </w:r>
            <w:proofErr w:type="spellStart"/>
            <w:r w:rsidRPr="004D7A87">
              <w:rPr>
                <w:rFonts w:ascii="Browallia New" w:hAnsi="Browallia New" w:cs="Browallia New"/>
                <w:sz w:val="24"/>
                <w:szCs w:val="24"/>
              </w:rPr>
              <w:t>CLNKi,y</w:t>
            </w:r>
            <w:proofErr w:type="spellEnd"/>
            <w:r w:rsidRPr="004D7A87">
              <w:rPr>
                <w:rFonts w:ascii="Browallia New" w:hAnsi="Browallia New" w:cs="Browallia New"/>
                <w:sz w:val="24"/>
                <w:szCs w:val="24"/>
              </w:rPr>
              <w:t>]. This will be calculated and measured as part of normal operations.</w:t>
            </w:r>
          </w:p>
          <w:p w14:paraId="79E36346" w14:textId="3713981C"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The sample will be taken at the sampling point to measure the composition of the input limestone using the XRF machine in the internal laboratory.</w:t>
            </w:r>
          </w:p>
        </w:tc>
      </w:tr>
      <w:tr w:rsidR="004971E6" w:rsidRPr="004D7A87" w14:paraId="7A767155" w14:textId="77777777" w:rsidTr="00DA7203">
        <w:trPr>
          <w:cantSplit/>
          <w:trHeight w:val="439"/>
        </w:trPr>
        <w:tc>
          <w:tcPr>
            <w:tcW w:w="2610" w:type="dxa"/>
            <w:shd w:val="clear" w:color="auto" w:fill="FBE4D5"/>
            <w:vAlign w:val="center"/>
          </w:tcPr>
          <w:p w14:paraId="61006F6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68BECAC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Recorded at least monthly.</w:t>
            </w:r>
          </w:p>
        </w:tc>
      </w:tr>
      <w:tr w:rsidR="004971E6" w:rsidRPr="004D7A87" w14:paraId="42409E78" w14:textId="77777777" w:rsidTr="00DA7203">
        <w:trPr>
          <w:cantSplit/>
          <w:trHeight w:val="439"/>
        </w:trPr>
        <w:tc>
          <w:tcPr>
            <w:tcW w:w="2610" w:type="dxa"/>
            <w:shd w:val="clear" w:color="auto" w:fill="FBE4D5"/>
            <w:vAlign w:val="center"/>
          </w:tcPr>
          <w:p w14:paraId="2CE6D4C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2E7E66F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191384CF" w14:textId="77777777" w:rsidTr="00DA7203">
        <w:trPr>
          <w:cantSplit/>
          <w:trHeight w:val="439"/>
        </w:trPr>
        <w:tc>
          <w:tcPr>
            <w:tcW w:w="2610" w:type="dxa"/>
            <w:shd w:val="clear" w:color="auto" w:fill="FBE4D5"/>
            <w:vAlign w:val="center"/>
          </w:tcPr>
          <w:p w14:paraId="440C36C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239EAB0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64024A91" w14:textId="77777777" w:rsidTr="00DA7203">
        <w:trPr>
          <w:cantSplit/>
          <w:trHeight w:val="440"/>
        </w:trPr>
        <w:tc>
          <w:tcPr>
            <w:tcW w:w="2610" w:type="dxa"/>
            <w:shd w:val="clear" w:color="auto" w:fill="FBE4D5"/>
            <w:vAlign w:val="center"/>
          </w:tcPr>
          <w:p w14:paraId="1CDAB03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0CA6547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46F37C82"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542ABC66" w14:textId="77777777" w:rsidTr="0046053F">
        <w:trPr>
          <w:cantSplit/>
          <w:trHeight w:val="439"/>
        </w:trPr>
        <w:tc>
          <w:tcPr>
            <w:tcW w:w="2610" w:type="dxa"/>
            <w:shd w:val="clear" w:color="auto" w:fill="FBE4D5"/>
            <w:vAlign w:val="center"/>
          </w:tcPr>
          <w:p w14:paraId="05FC6D4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7:</w:t>
            </w:r>
          </w:p>
        </w:tc>
        <w:tc>
          <w:tcPr>
            <w:tcW w:w="6297" w:type="dxa"/>
            <w:vAlign w:val="center"/>
          </w:tcPr>
          <w:p w14:paraId="3FF925C5"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rm,y</w:t>
            </w:r>
            <w:proofErr w:type="spellEnd"/>
            <w:r w:rsidRPr="004D7A87">
              <w:rPr>
                <w:rFonts w:ascii="Browallia New" w:hAnsi="Browallia New" w:cs="Browallia New"/>
                <w:sz w:val="24"/>
                <w:szCs w:val="24"/>
              </w:rPr>
              <w:t xml:space="preserve"> </w:t>
            </w:r>
          </w:p>
        </w:tc>
      </w:tr>
      <w:tr w:rsidR="004971E6" w:rsidRPr="004D7A87" w14:paraId="22F4E77F" w14:textId="77777777" w:rsidTr="0046053F">
        <w:trPr>
          <w:cantSplit/>
          <w:trHeight w:val="439"/>
        </w:trPr>
        <w:tc>
          <w:tcPr>
            <w:tcW w:w="2610" w:type="dxa"/>
            <w:shd w:val="clear" w:color="auto" w:fill="FBE4D5"/>
            <w:vAlign w:val="center"/>
          </w:tcPr>
          <w:p w14:paraId="068A79F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097685B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raw materials</w:t>
            </w:r>
          </w:p>
        </w:tc>
      </w:tr>
      <w:tr w:rsidR="004971E6" w:rsidRPr="004D7A87" w14:paraId="74B97929" w14:textId="77777777" w:rsidTr="0046053F">
        <w:trPr>
          <w:cantSplit/>
          <w:trHeight w:val="439"/>
        </w:trPr>
        <w:tc>
          <w:tcPr>
            <w:tcW w:w="2610" w:type="dxa"/>
            <w:shd w:val="clear" w:color="auto" w:fill="FBE4D5"/>
            <w:vAlign w:val="center"/>
          </w:tcPr>
          <w:p w14:paraId="2861AC1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46137D4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Quantity of raw material used for clinker production in year y</w:t>
            </w:r>
          </w:p>
        </w:tc>
      </w:tr>
      <w:tr w:rsidR="004971E6" w:rsidRPr="004D7A87" w14:paraId="37007465" w14:textId="77777777" w:rsidTr="0046053F">
        <w:trPr>
          <w:cantSplit/>
          <w:trHeight w:val="439"/>
        </w:trPr>
        <w:tc>
          <w:tcPr>
            <w:tcW w:w="2610" w:type="dxa"/>
            <w:shd w:val="clear" w:color="auto" w:fill="FBE4D5"/>
            <w:vAlign w:val="center"/>
          </w:tcPr>
          <w:p w14:paraId="0A6A037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2013E9E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20BC63C6" w14:textId="77777777" w:rsidTr="0046053F">
        <w:trPr>
          <w:cantSplit/>
          <w:trHeight w:val="439"/>
        </w:trPr>
        <w:tc>
          <w:tcPr>
            <w:tcW w:w="2610" w:type="dxa"/>
            <w:shd w:val="clear" w:color="auto" w:fill="FBE4D5"/>
            <w:vAlign w:val="center"/>
          </w:tcPr>
          <w:p w14:paraId="277E12B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2AA1EAE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27F3DC34" w14:textId="77777777" w:rsidTr="0046053F">
        <w:trPr>
          <w:cantSplit/>
          <w:trHeight w:val="439"/>
        </w:trPr>
        <w:tc>
          <w:tcPr>
            <w:tcW w:w="2610" w:type="dxa"/>
            <w:shd w:val="clear" w:color="auto" w:fill="FBE4D5"/>
            <w:vAlign w:val="center"/>
          </w:tcPr>
          <w:p w14:paraId="764C78F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6EC8C9D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65E5893F" w14:textId="77777777" w:rsidTr="0046053F">
        <w:trPr>
          <w:cantSplit/>
          <w:trHeight w:val="439"/>
        </w:trPr>
        <w:tc>
          <w:tcPr>
            <w:tcW w:w="2610" w:type="dxa"/>
            <w:shd w:val="clear" w:color="auto" w:fill="FBE4D5"/>
            <w:vAlign w:val="center"/>
          </w:tcPr>
          <w:p w14:paraId="5153790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A57D07A"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01E1AFB2" w14:textId="77777777" w:rsidTr="0046053F">
        <w:trPr>
          <w:cantSplit/>
          <w:trHeight w:val="440"/>
        </w:trPr>
        <w:tc>
          <w:tcPr>
            <w:tcW w:w="2610" w:type="dxa"/>
            <w:shd w:val="clear" w:color="auto" w:fill="FBE4D5"/>
            <w:vAlign w:val="center"/>
          </w:tcPr>
          <w:p w14:paraId="31CF272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731EDBC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Parameter required to calculate </w:t>
            </w:r>
            <w:proofErr w:type="spellStart"/>
            <w:r w:rsidRPr="004D7A87">
              <w:rPr>
                <w:rFonts w:ascii="Browallia New" w:hAnsi="Browallia New" w:cs="Browallia New"/>
                <w:sz w:val="24"/>
                <w:szCs w:val="24"/>
              </w:rPr>
              <w:t>InCaOi,y</w:t>
            </w:r>
            <w:proofErr w:type="spellEnd"/>
            <w:r w:rsidRPr="004D7A87">
              <w:rPr>
                <w:rFonts w:ascii="Browallia New" w:hAnsi="Browallia New" w:cs="Browallia New"/>
                <w:sz w:val="24"/>
                <w:szCs w:val="24"/>
              </w:rPr>
              <w:t xml:space="preserve"> and </w:t>
            </w:r>
            <w:proofErr w:type="spellStart"/>
            <w:r w:rsidRPr="004D7A87">
              <w:rPr>
                <w:rFonts w:ascii="Browallia New" w:hAnsi="Browallia New" w:cs="Browallia New"/>
                <w:sz w:val="24"/>
                <w:szCs w:val="24"/>
              </w:rPr>
              <w:t>InMgOi,y</w:t>
            </w:r>
            <w:proofErr w:type="spellEnd"/>
          </w:p>
        </w:tc>
      </w:tr>
    </w:tbl>
    <w:p w14:paraId="4A1DE9D9" w14:textId="77777777" w:rsidR="00B71CBA" w:rsidRPr="004D7A87" w:rsidRDefault="00B71CBA" w:rsidP="00876DC1">
      <w:pPr>
        <w:spacing w:after="0" w:line="240" w:lineRule="auto"/>
        <w:ind w:left="426"/>
        <w:rPr>
          <w:rFonts w:ascii="Browallia New" w:hAnsi="Browallia New" w:cs="Browallia New"/>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2FDEBA75" w14:textId="77777777" w:rsidTr="0046053F">
        <w:trPr>
          <w:cantSplit/>
          <w:trHeight w:val="439"/>
        </w:trPr>
        <w:tc>
          <w:tcPr>
            <w:tcW w:w="2610" w:type="dxa"/>
            <w:shd w:val="clear" w:color="auto" w:fill="FBE4D5"/>
            <w:vAlign w:val="center"/>
          </w:tcPr>
          <w:p w14:paraId="78A10DC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8:</w:t>
            </w:r>
          </w:p>
        </w:tc>
        <w:tc>
          <w:tcPr>
            <w:tcW w:w="6300" w:type="dxa"/>
            <w:vAlign w:val="center"/>
          </w:tcPr>
          <w:p w14:paraId="559AD4B3" w14:textId="373DB4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CLNK</w:t>
            </w:r>
            <w:r w:rsidRPr="004D7A87">
              <w:rPr>
                <w:rFonts w:ascii="Browallia New" w:hAnsi="Browallia New" w:cs="Browallia New"/>
                <w:sz w:val="24"/>
                <w:szCs w:val="24"/>
                <w:vertAlign w:val="subscript"/>
              </w:rPr>
              <w:t>i,y</w:t>
            </w:r>
            <w:proofErr w:type="spellEnd"/>
            <w:r w:rsidRPr="004D7A87">
              <w:rPr>
                <w:rFonts w:ascii="Browallia New" w:hAnsi="Browallia New" w:cs="Browallia New"/>
                <w:sz w:val="24"/>
                <w:szCs w:val="24"/>
              </w:rPr>
              <w:t xml:space="preserve"> </w:t>
            </w:r>
          </w:p>
        </w:tc>
      </w:tr>
      <w:tr w:rsidR="004971E6" w:rsidRPr="004D7A87" w14:paraId="14D639E5" w14:textId="77777777" w:rsidTr="0046053F">
        <w:trPr>
          <w:cantSplit/>
          <w:trHeight w:val="439"/>
        </w:trPr>
        <w:tc>
          <w:tcPr>
            <w:tcW w:w="2610" w:type="dxa"/>
            <w:shd w:val="clear" w:color="auto" w:fill="FBE4D5"/>
            <w:vAlign w:val="center"/>
          </w:tcPr>
          <w:p w14:paraId="0EA3F5C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4318432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clinker</w:t>
            </w:r>
          </w:p>
        </w:tc>
      </w:tr>
      <w:tr w:rsidR="004971E6" w:rsidRPr="004D7A87" w14:paraId="1DFCC1D9" w14:textId="77777777" w:rsidTr="0046053F">
        <w:trPr>
          <w:cantSplit/>
          <w:trHeight w:val="439"/>
        </w:trPr>
        <w:tc>
          <w:tcPr>
            <w:tcW w:w="2610" w:type="dxa"/>
            <w:shd w:val="clear" w:color="auto" w:fill="FBE4D5"/>
            <w:vAlign w:val="center"/>
          </w:tcPr>
          <w:p w14:paraId="7977B52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006E2E8F"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Quantity of clinker production in year y</w:t>
            </w:r>
          </w:p>
        </w:tc>
      </w:tr>
      <w:tr w:rsidR="004971E6" w:rsidRPr="004D7A87" w14:paraId="6B209A7A" w14:textId="77777777" w:rsidTr="0046053F">
        <w:trPr>
          <w:cantSplit/>
          <w:trHeight w:val="439"/>
        </w:trPr>
        <w:tc>
          <w:tcPr>
            <w:tcW w:w="2610" w:type="dxa"/>
            <w:shd w:val="clear" w:color="auto" w:fill="FBE4D5"/>
            <w:vAlign w:val="center"/>
          </w:tcPr>
          <w:p w14:paraId="04A5678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5881157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Calculation using </w:t>
            </w:r>
            <w:proofErr w:type="spellStart"/>
            <w:r w:rsidRPr="004D7A87">
              <w:rPr>
                <w:rFonts w:ascii="Browallia New" w:hAnsi="Browallia New" w:cs="Browallia New"/>
                <w:sz w:val="24"/>
                <w:szCs w:val="24"/>
              </w:rPr>
              <w:t>OutCaO</w:t>
            </w:r>
            <w:r w:rsidRPr="004D7A87">
              <w:rPr>
                <w:rFonts w:ascii="Browallia New" w:hAnsi="Browallia New" w:cs="Browallia New"/>
                <w:sz w:val="24"/>
                <w:szCs w:val="24"/>
                <w:vertAlign w:val="subscript"/>
              </w:rPr>
              <w:t>i,y</w:t>
            </w:r>
            <w:proofErr w:type="spellEnd"/>
            <w:r w:rsidRPr="004D7A87">
              <w:rPr>
                <w:rFonts w:ascii="Browallia New" w:hAnsi="Browallia New" w:cs="Browallia New"/>
                <w:sz w:val="24"/>
                <w:szCs w:val="24"/>
              </w:rPr>
              <w:t xml:space="preserve"> , </w:t>
            </w:r>
            <w:proofErr w:type="spellStart"/>
            <w:r w:rsidRPr="004D7A87">
              <w:rPr>
                <w:rFonts w:ascii="Browallia New" w:hAnsi="Browallia New" w:cs="Browallia New"/>
                <w:sz w:val="24"/>
                <w:szCs w:val="24"/>
              </w:rPr>
              <w:t>OutMgO</w:t>
            </w:r>
            <w:r w:rsidRPr="004D7A87">
              <w:rPr>
                <w:rFonts w:ascii="Browallia New" w:hAnsi="Browallia New" w:cs="Browallia New"/>
                <w:sz w:val="24"/>
                <w:szCs w:val="24"/>
                <w:vertAlign w:val="subscript"/>
              </w:rPr>
              <w:t>i,y</w:t>
            </w:r>
            <w:proofErr w:type="spellEnd"/>
            <w:r w:rsidRPr="004D7A87">
              <w:rPr>
                <w:rFonts w:ascii="Browallia New" w:hAnsi="Browallia New" w:cs="Browallia New"/>
                <w:sz w:val="24"/>
                <w:szCs w:val="24"/>
              </w:rPr>
              <w:t xml:space="preserve"> and </w:t>
            </w: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rm,y</w:t>
            </w:r>
            <w:proofErr w:type="spellEnd"/>
            <w:r w:rsidRPr="004D7A87">
              <w:rPr>
                <w:rFonts w:ascii="Browallia New" w:hAnsi="Browallia New" w:cs="Browallia New"/>
                <w:sz w:val="24"/>
                <w:szCs w:val="24"/>
              </w:rPr>
              <w:t xml:space="preserve"> </w:t>
            </w:r>
          </w:p>
        </w:tc>
      </w:tr>
      <w:tr w:rsidR="004971E6" w:rsidRPr="004D7A87" w14:paraId="1B23639B" w14:textId="77777777" w:rsidTr="0046053F">
        <w:trPr>
          <w:cantSplit/>
          <w:trHeight w:val="439"/>
        </w:trPr>
        <w:tc>
          <w:tcPr>
            <w:tcW w:w="2610" w:type="dxa"/>
            <w:shd w:val="clear" w:color="auto" w:fill="FBE4D5"/>
            <w:vAlign w:val="center"/>
          </w:tcPr>
          <w:p w14:paraId="5CD33D9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2EEED30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a weight feeder which connects to the digital control system and recorded at least monthly.</w:t>
            </w:r>
          </w:p>
        </w:tc>
      </w:tr>
      <w:tr w:rsidR="004971E6" w:rsidRPr="004D7A87" w14:paraId="51584239" w14:textId="77777777" w:rsidTr="0046053F">
        <w:trPr>
          <w:cantSplit/>
          <w:trHeight w:val="439"/>
        </w:trPr>
        <w:tc>
          <w:tcPr>
            <w:tcW w:w="2610" w:type="dxa"/>
            <w:shd w:val="clear" w:color="auto" w:fill="FBE4D5"/>
            <w:vAlign w:val="center"/>
          </w:tcPr>
          <w:p w14:paraId="37B0E88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18D57E3A" w14:textId="3B792965" w:rsidR="00B71CBA" w:rsidRPr="00624268" w:rsidRDefault="00624268" w:rsidP="00876DC1">
            <w:pPr>
              <w:spacing w:after="0" w:line="240" w:lineRule="auto"/>
              <w:rPr>
                <w:rFonts w:ascii="Browallia New" w:hAnsi="Browallia New" w:cs="Browallia New"/>
                <w:sz w:val="24"/>
                <w:szCs w:val="24"/>
              </w:rPr>
            </w:pPr>
            <w:r w:rsidRPr="00624268">
              <w:rPr>
                <w:rFonts w:ascii="Browallia New" w:hAnsi="Browallia New" w:cs="Browallia New" w:hint="cs"/>
                <w:sz w:val="24"/>
                <w:szCs w:val="24"/>
              </w:rPr>
              <w:t xml:space="preserve">Monitoring continuously and </w:t>
            </w:r>
            <w:proofErr w:type="gramStart"/>
            <w:r w:rsidRPr="00624268">
              <w:rPr>
                <w:rFonts w:ascii="Browallia New" w:hAnsi="Browallia New" w:cs="Browallia New" w:hint="cs"/>
                <w:sz w:val="24"/>
                <w:szCs w:val="24"/>
              </w:rPr>
              <w:t>Recorded</w:t>
            </w:r>
            <w:proofErr w:type="gramEnd"/>
            <w:r w:rsidRPr="00624268">
              <w:rPr>
                <w:rFonts w:ascii="Browallia New" w:hAnsi="Browallia New" w:cs="Browallia New" w:hint="cs"/>
                <w:sz w:val="24"/>
                <w:szCs w:val="24"/>
              </w:rPr>
              <w:t xml:space="preserve"> at least monthly.</w:t>
            </w:r>
          </w:p>
        </w:tc>
      </w:tr>
      <w:tr w:rsidR="004971E6" w:rsidRPr="004D7A87" w14:paraId="01BA706A" w14:textId="77777777" w:rsidTr="0046053F">
        <w:trPr>
          <w:cantSplit/>
          <w:trHeight w:val="439"/>
        </w:trPr>
        <w:tc>
          <w:tcPr>
            <w:tcW w:w="2610" w:type="dxa"/>
            <w:shd w:val="clear" w:color="auto" w:fill="FBE4D5"/>
            <w:vAlign w:val="center"/>
          </w:tcPr>
          <w:p w14:paraId="41F165A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64D6063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quantity will be cross-checked with a level sensor in the storage silo.</w:t>
            </w:r>
          </w:p>
        </w:tc>
      </w:tr>
      <w:tr w:rsidR="004971E6" w:rsidRPr="004D7A87" w14:paraId="585A37BA" w14:textId="77777777" w:rsidTr="0046053F">
        <w:trPr>
          <w:cantSplit/>
          <w:trHeight w:val="440"/>
        </w:trPr>
        <w:tc>
          <w:tcPr>
            <w:tcW w:w="2610" w:type="dxa"/>
            <w:shd w:val="clear" w:color="auto" w:fill="FBE4D5"/>
            <w:vAlign w:val="center"/>
          </w:tcPr>
          <w:p w14:paraId="6877379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409CBF0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1818CAE4"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1793C67C" w14:textId="77777777" w:rsidTr="0046053F">
        <w:trPr>
          <w:cantSplit/>
          <w:trHeight w:val="439"/>
        </w:trPr>
        <w:tc>
          <w:tcPr>
            <w:tcW w:w="2610" w:type="dxa"/>
            <w:shd w:val="clear" w:color="auto" w:fill="FBE4D5"/>
            <w:vAlign w:val="center"/>
          </w:tcPr>
          <w:p w14:paraId="0A2C4B0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9:</w:t>
            </w:r>
          </w:p>
        </w:tc>
        <w:tc>
          <w:tcPr>
            <w:tcW w:w="6300" w:type="dxa"/>
            <w:vAlign w:val="center"/>
          </w:tcPr>
          <w:p w14:paraId="6046CF83" w14:textId="3D688C75"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i,y</w:t>
            </w:r>
            <w:proofErr w:type="spellEnd"/>
            <w:r w:rsidRPr="004D7A87">
              <w:rPr>
                <w:rFonts w:ascii="Browallia New" w:hAnsi="Browallia New" w:cs="Browallia New"/>
                <w:sz w:val="24"/>
                <w:szCs w:val="24"/>
              </w:rPr>
              <w:t xml:space="preserve"> </w:t>
            </w:r>
          </w:p>
        </w:tc>
      </w:tr>
      <w:tr w:rsidR="004971E6" w:rsidRPr="004D7A87" w14:paraId="3BB024D6" w14:textId="77777777" w:rsidTr="0046053F">
        <w:trPr>
          <w:cantSplit/>
          <w:trHeight w:val="439"/>
        </w:trPr>
        <w:tc>
          <w:tcPr>
            <w:tcW w:w="2610" w:type="dxa"/>
            <w:shd w:val="clear" w:color="auto" w:fill="FBE4D5"/>
            <w:vAlign w:val="center"/>
          </w:tcPr>
          <w:p w14:paraId="1B323A1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Data unit:</w:t>
            </w:r>
          </w:p>
        </w:tc>
        <w:tc>
          <w:tcPr>
            <w:tcW w:w="6300" w:type="dxa"/>
            <w:vAlign w:val="center"/>
          </w:tcPr>
          <w:p w14:paraId="70EC7E24"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unit</w:t>
            </w:r>
          </w:p>
        </w:tc>
      </w:tr>
      <w:tr w:rsidR="004971E6" w:rsidRPr="004D7A87" w14:paraId="0169CC77" w14:textId="77777777" w:rsidTr="0046053F">
        <w:trPr>
          <w:cantSplit/>
          <w:trHeight w:val="439"/>
        </w:trPr>
        <w:tc>
          <w:tcPr>
            <w:tcW w:w="2610" w:type="dxa"/>
            <w:shd w:val="clear" w:color="auto" w:fill="FBE4D5"/>
            <w:vAlign w:val="center"/>
          </w:tcPr>
          <w:p w14:paraId="6F82060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6A2DFDA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Amount of fossil fuel type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consumption for clinker production in year y</w:t>
            </w:r>
          </w:p>
        </w:tc>
      </w:tr>
      <w:tr w:rsidR="004971E6" w:rsidRPr="004D7A87" w14:paraId="6F07835D" w14:textId="77777777" w:rsidTr="0046053F">
        <w:trPr>
          <w:cantSplit/>
          <w:trHeight w:val="439"/>
        </w:trPr>
        <w:tc>
          <w:tcPr>
            <w:tcW w:w="2610" w:type="dxa"/>
            <w:shd w:val="clear" w:color="auto" w:fill="FBE4D5"/>
            <w:vAlign w:val="center"/>
          </w:tcPr>
          <w:p w14:paraId="52D592F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6673441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4C105AC4" w14:textId="77777777" w:rsidTr="0046053F">
        <w:trPr>
          <w:cantSplit/>
          <w:trHeight w:val="439"/>
        </w:trPr>
        <w:tc>
          <w:tcPr>
            <w:tcW w:w="2610" w:type="dxa"/>
            <w:shd w:val="clear" w:color="auto" w:fill="FBE4D5"/>
            <w:vAlign w:val="center"/>
          </w:tcPr>
          <w:p w14:paraId="0E47674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6452804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78B32BCD" w14:textId="77777777" w:rsidTr="0046053F">
        <w:trPr>
          <w:cantSplit/>
          <w:trHeight w:val="439"/>
        </w:trPr>
        <w:tc>
          <w:tcPr>
            <w:tcW w:w="2610" w:type="dxa"/>
            <w:shd w:val="clear" w:color="auto" w:fill="FBE4D5"/>
            <w:vAlign w:val="center"/>
          </w:tcPr>
          <w:p w14:paraId="2A7700C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3265712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12672CCD" w14:textId="77777777" w:rsidTr="0046053F">
        <w:trPr>
          <w:cantSplit/>
          <w:trHeight w:val="439"/>
        </w:trPr>
        <w:tc>
          <w:tcPr>
            <w:tcW w:w="2610" w:type="dxa"/>
            <w:shd w:val="clear" w:color="auto" w:fill="FBE4D5"/>
            <w:vAlign w:val="center"/>
          </w:tcPr>
          <w:p w14:paraId="0CA4459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150F98D7"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2B76DE74" w14:textId="77777777" w:rsidTr="0046053F">
        <w:trPr>
          <w:cantSplit/>
          <w:trHeight w:val="440"/>
        </w:trPr>
        <w:tc>
          <w:tcPr>
            <w:tcW w:w="2610" w:type="dxa"/>
            <w:shd w:val="clear" w:color="auto" w:fill="FBE4D5"/>
            <w:vAlign w:val="center"/>
          </w:tcPr>
          <w:p w14:paraId="1B2E6CE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5F145E6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0A40C8BB"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6869292B" w14:textId="77777777" w:rsidTr="0046053F">
        <w:trPr>
          <w:cantSplit/>
          <w:trHeight w:val="439"/>
        </w:trPr>
        <w:tc>
          <w:tcPr>
            <w:tcW w:w="2610" w:type="dxa"/>
            <w:shd w:val="clear" w:color="auto" w:fill="FBE4D5"/>
            <w:vAlign w:val="center"/>
          </w:tcPr>
          <w:p w14:paraId="7261776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10:</w:t>
            </w:r>
          </w:p>
        </w:tc>
        <w:tc>
          <w:tcPr>
            <w:tcW w:w="6300" w:type="dxa"/>
            <w:vAlign w:val="center"/>
          </w:tcPr>
          <w:p w14:paraId="202FE4CC"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grid,CLNK,i,y</w:t>
            </w:r>
            <w:proofErr w:type="spellEnd"/>
            <w:r w:rsidRPr="004D7A87">
              <w:rPr>
                <w:rFonts w:ascii="Browallia New" w:hAnsi="Browallia New" w:cs="Browallia New"/>
                <w:sz w:val="24"/>
                <w:szCs w:val="24"/>
              </w:rPr>
              <w:t xml:space="preserve"> </w:t>
            </w:r>
          </w:p>
        </w:tc>
      </w:tr>
      <w:tr w:rsidR="004971E6" w:rsidRPr="004D7A87" w14:paraId="48DB15B4" w14:textId="77777777" w:rsidTr="0046053F">
        <w:trPr>
          <w:cantSplit/>
          <w:trHeight w:val="439"/>
        </w:trPr>
        <w:tc>
          <w:tcPr>
            <w:tcW w:w="2610" w:type="dxa"/>
            <w:shd w:val="clear" w:color="auto" w:fill="FBE4D5"/>
            <w:vAlign w:val="center"/>
          </w:tcPr>
          <w:p w14:paraId="255D464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065D6AE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16AA8806" w14:textId="77777777" w:rsidTr="0046053F">
        <w:trPr>
          <w:cantSplit/>
          <w:trHeight w:val="439"/>
        </w:trPr>
        <w:tc>
          <w:tcPr>
            <w:tcW w:w="2610" w:type="dxa"/>
            <w:shd w:val="clear" w:color="auto" w:fill="FBE4D5"/>
            <w:vAlign w:val="center"/>
          </w:tcPr>
          <w:p w14:paraId="17DC88E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027D296A"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Amount of grid electricity consumption for clinker production type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in year y</w:t>
            </w:r>
          </w:p>
        </w:tc>
      </w:tr>
      <w:tr w:rsidR="004971E6" w:rsidRPr="004D7A87" w14:paraId="669B7E19" w14:textId="77777777" w:rsidTr="0046053F">
        <w:trPr>
          <w:cantSplit/>
          <w:trHeight w:val="439"/>
        </w:trPr>
        <w:tc>
          <w:tcPr>
            <w:tcW w:w="2610" w:type="dxa"/>
            <w:shd w:val="clear" w:color="auto" w:fill="FBE4D5"/>
            <w:vAlign w:val="center"/>
          </w:tcPr>
          <w:p w14:paraId="273110B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205B38B7"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364EAC17" w14:textId="77777777" w:rsidTr="0046053F">
        <w:trPr>
          <w:cantSplit/>
          <w:trHeight w:val="439"/>
        </w:trPr>
        <w:tc>
          <w:tcPr>
            <w:tcW w:w="2610" w:type="dxa"/>
            <w:shd w:val="clear" w:color="auto" w:fill="FBE4D5"/>
            <w:vAlign w:val="center"/>
          </w:tcPr>
          <w:p w14:paraId="7641791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48CE8845"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00B3AC0C" w14:textId="77777777" w:rsidTr="0046053F">
        <w:trPr>
          <w:cantSplit/>
          <w:trHeight w:val="439"/>
        </w:trPr>
        <w:tc>
          <w:tcPr>
            <w:tcW w:w="2610" w:type="dxa"/>
            <w:shd w:val="clear" w:color="auto" w:fill="FBE4D5"/>
            <w:vAlign w:val="center"/>
          </w:tcPr>
          <w:p w14:paraId="032CACD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63EFC70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7975A660" w14:textId="77777777" w:rsidTr="0046053F">
        <w:trPr>
          <w:cantSplit/>
          <w:trHeight w:val="439"/>
        </w:trPr>
        <w:tc>
          <w:tcPr>
            <w:tcW w:w="2610" w:type="dxa"/>
            <w:shd w:val="clear" w:color="auto" w:fill="FBE4D5"/>
            <w:vAlign w:val="center"/>
          </w:tcPr>
          <w:p w14:paraId="07DBF19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1BCF442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2DF5DADF" w14:textId="77777777" w:rsidTr="0046053F">
        <w:trPr>
          <w:cantSplit/>
          <w:trHeight w:val="440"/>
        </w:trPr>
        <w:tc>
          <w:tcPr>
            <w:tcW w:w="2610" w:type="dxa"/>
            <w:shd w:val="clear" w:color="auto" w:fill="FBE4D5"/>
            <w:vAlign w:val="center"/>
          </w:tcPr>
          <w:p w14:paraId="317CA72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16253F3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4BDA6CF6"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6297"/>
      </w:tblGrid>
      <w:tr w:rsidR="004971E6" w:rsidRPr="004D7A87" w14:paraId="78A08317" w14:textId="77777777" w:rsidTr="00333519">
        <w:trPr>
          <w:cantSplit/>
          <w:trHeight w:val="439"/>
        </w:trPr>
        <w:tc>
          <w:tcPr>
            <w:tcW w:w="2610" w:type="dxa"/>
            <w:shd w:val="clear" w:color="auto" w:fill="FBE4D5"/>
            <w:vAlign w:val="center"/>
          </w:tcPr>
          <w:p w14:paraId="1592EBF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11:</w:t>
            </w:r>
          </w:p>
        </w:tc>
        <w:tc>
          <w:tcPr>
            <w:tcW w:w="6297" w:type="dxa"/>
            <w:vAlign w:val="center"/>
          </w:tcPr>
          <w:p w14:paraId="40723678"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sg,CLNK,i,y</w:t>
            </w:r>
            <w:proofErr w:type="spellEnd"/>
            <w:r w:rsidRPr="004D7A87">
              <w:rPr>
                <w:rFonts w:ascii="Browallia New" w:hAnsi="Browallia New" w:cs="Browallia New"/>
                <w:sz w:val="24"/>
                <w:szCs w:val="24"/>
              </w:rPr>
              <w:t xml:space="preserve"> </w:t>
            </w:r>
          </w:p>
        </w:tc>
      </w:tr>
      <w:tr w:rsidR="004971E6" w:rsidRPr="004D7A87" w14:paraId="154B8F05" w14:textId="77777777" w:rsidTr="00333519">
        <w:trPr>
          <w:cantSplit/>
          <w:trHeight w:val="439"/>
        </w:trPr>
        <w:tc>
          <w:tcPr>
            <w:tcW w:w="2610" w:type="dxa"/>
            <w:shd w:val="clear" w:color="auto" w:fill="FBE4D5"/>
            <w:vAlign w:val="center"/>
          </w:tcPr>
          <w:p w14:paraId="40D1FFF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53559540"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408535BC" w14:textId="77777777" w:rsidTr="00333519">
        <w:trPr>
          <w:cantSplit/>
          <w:trHeight w:val="439"/>
        </w:trPr>
        <w:tc>
          <w:tcPr>
            <w:tcW w:w="2610" w:type="dxa"/>
            <w:shd w:val="clear" w:color="auto" w:fill="FBE4D5"/>
            <w:vAlign w:val="center"/>
          </w:tcPr>
          <w:p w14:paraId="0EBA735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21E7466B"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Amount of self-generated electricity consumption for clinker production type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in year y</w:t>
            </w:r>
          </w:p>
        </w:tc>
      </w:tr>
      <w:tr w:rsidR="004971E6" w:rsidRPr="004D7A87" w14:paraId="2A873629" w14:textId="77777777" w:rsidTr="00333519">
        <w:trPr>
          <w:cantSplit/>
          <w:trHeight w:val="439"/>
        </w:trPr>
        <w:tc>
          <w:tcPr>
            <w:tcW w:w="2610" w:type="dxa"/>
            <w:shd w:val="clear" w:color="auto" w:fill="FBE4D5"/>
            <w:vAlign w:val="center"/>
          </w:tcPr>
          <w:p w14:paraId="516B565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1DDC612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an electricity meter which connects to the digital control system and recorded at least monthly.</w:t>
            </w:r>
          </w:p>
        </w:tc>
      </w:tr>
      <w:tr w:rsidR="004971E6" w:rsidRPr="004D7A87" w14:paraId="2BCB926A" w14:textId="77777777" w:rsidTr="00333519">
        <w:trPr>
          <w:cantSplit/>
          <w:trHeight w:val="439"/>
        </w:trPr>
        <w:tc>
          <w:tcPr>
            <w:tcW w:w="2610" w:type="dxa"/>
            <w:shd w:val="clear" w:color="auto" w:fill="FBE4D5"/>
            <w:vAlign w:val="center"/>
          </w:tcPr>
          <w:p w14:paraId="2035907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41F33F2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daily</w:t>
            </w:r>
          </w:p>
        </w:tc>
      </w:tr>
      <w:tr w:rsidR="004971E6" w:rsidRPr="004D7A87" w14:paraId="705D4265" w14:textId="77777777" w:rsidTr="00333519">
        <w:trPr>
          <w:cantSplit/>
          <w:trHeight w:val="439"/>
        </w:trPr>
        <w:tc>
          <w:tcPr>
            <w:tcW w:w="2610" w:type="dxa"/>
            <w:shd w:val="clear" w:color="auto" w:fill="FBE4D5"/>
            <w:vAlign w:val="center"/>
          </w:tcPr>
          <w:p w14:paraId="3BBCCA0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549EEFA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11DC9FB0" w14:textId="77777777" w:rsidTr="00333519">
        <w:trPr>
          <w:cantSplit/>
          <w:trHeight w:val="439"/>
        </w:trPr>
        <w:tc>
          <w:tcPr>
            <w:tcW w:w="2610" w:type="dxa"/>
            <w:shd w:val="clear" w:color="auto" w:fill="FBE4D5"/>
            <w:vAlign w:val="center"/>
          </w:tcPr>
          <w:p w14:paraId="44C8FD4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6DA9458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33786DDC" w14:textId="77777777" w:rsidTr="00333519">
        <w:trPr>
          <w:cantSplit/>
          <w:trHeight w:val="440"/>
        </w:trPr>
        <w:tc>
          <w:tcPr>
            <w:tcW w:w="2610" w:type="dxa"/>
            <w:shd w:val="clear" w:color="auto" w:fill="FBE4D5"/>
            <w:vAlign w:val="center"/>
          </w:tcPr>
          <w:p w14:paraId="57E6E86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506E532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2E1B6C56"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101A3DD2" w14:textId="77777777" w:rsidTr="0046053F">
        <w:trPr>
          <w:cantSplit/>
          <w:trHeight w:val="439"/>
        </w:trPr>
        <w:tc>
          <w:tcPr>
            <w:tcW w:w="2610" w:type="dxa"/>
            <w:shd w:val="clear" w:color="auto" w:fill="FBE4D5"/>
            <w:vAlign w:val="center"/>
          </w:tcPr>
          <w:p w14:paraId="6D17E9C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12:</w:t>
            </w:r>
          </w:p>
        </w:tc>
        <w:tc>
          <w:tcPr>
            <w:tcW w:w="6297" w:type="dxa"/>
            <w:vAlign w:val="center"/>
          </w:tcPr>
          <w:p w14:paraId="497106AF"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ADD</w:t>
            </w:r>
            <w:r w:rsidRPr="004D7A87">
              <w:rPr>
                <w:rFonts w:ascii="Browallia New" w:hAnsi="Browallia New" w:cs="Browallia New"/>
                <w:sz w:val="24"/>
                <w:szCs w:val="24"/>
                <w:vertAlign w:val="subscript"/>
              </w:rPr>
              <w:t>y</w:t>
            </w:r>
            <w:proofErr w:type="spellEnd"/>
            <w:r w:rsidRPr="004D7A87">
              <w:rPr>
                <w:rFonts w:ascii="Browallia New" w:hAnsi="Browallia New" w:cs="Browallia New"/>
                <w:sz w:val="24"/>
                <w:szCs w:val="24"/>
              </w:rPr>
              <w:t xml:space="preserve"> </w:t>
            </w:r>
          </w:p>
        </w:tc>
      </w:tr>
      <w:tr w:rsidR="004971E6" w:rsidRPr="004D7A87" w14:paraId="6DDA48EF" w14:textId="77777777" w:rsidTr="0046053F">
        <w:trPr>
          <w:cantSplit/>
          <w:trHeight w:val="439"/>
        </w:trPr>
        <w:tc>
          <w:tcPr>
            <w:tcW w:w="2610" w:type="dxa"/>
            <w:shd w:val="clear" w:color="auto" w:fill="FBE4D5"/>
            <w:vAlign w:val="center"/>
          </w:tcPr>
          <w:p w14:paraId="59C2576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0F9F505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additives</w:t>
            </w:r>
          </w:p>
        </w:tc>
      </w:tr>
      <w:tr w:rsidR="004971E6" w:rsidRPr="004D7A87" w14:paraId="73BA640D" w14:textId="77777777" w:rsidTr="0046053F">
        <w:trPr>
          <w:cantSplit/>
          <w:trHeight w:val="439"/>
        </w:trPr>
        <w:tc>
          <w:tcPr>
            <w:tcW w:w="2610" w:type="dxa"/>
            <w:shd w:val="clear" w:color="auto" w:fill="FBE4D5"/>
            <w:vAlign w:val="center"/>
          </w:tcPr>
          <w:p w14:paraId="6A2CFA8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Description:</w:t>
            </w:r>
          </w:p>
        </w:tc>
        <w:tc>
          <w:tcPr>
            <w:tcW w:w="6297" w:type="dxa"/>
            <w:vAlign w:val="center"/>
          </w:tcPr>
          <w:p w14:paraId="5A93D0B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alternative raw material and additives used for BC production in project plant in year y</w:t>
            </w:r>
          </w:p>
        </w:tc>
      </w:tr>
      <w:tr w:rsidR="004971E6" w:rsidRPr="004D7A87" w14:paraId="684295DA" w14:textId="77777777" w:rsidTr="0046053F">
        <w:trPr>
          <w:cantSplit/>
          <w:trHeight w:val="439"/>
        </w:trPr>
        <w:tc>
          <w:tcPr>
            <w:tcW w:w="2610" w:type="dxa"/>
            <w:shd w:val="clear" w:color="auto" w:fill="FBE4D5"/>
            <w:vAlign w:val="center"/>
          </w:tcPr>
          <w:p w14:paraId="509D3EA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3B7A921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4BD2C213" w14:textId="77777777" w:rsidTr="0046053F">
        <w:trPr>
          <w:cantSplit/>
          <w:trHeight w:val="439"/>
        </w:trPr>
        <w:tc>
          <w:tcPr>
            <w:tcW w:w="2610" w:type="dxa"/>
            <w:shd w:val="clear" w:color="auto" w:fill="FBE4D5"/>
            <w:vAlign w:val="center"/>
          </w:tcPr>
          <w:p w14:paraId="5D7BB9D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6E9456C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719CB086" w14:textId="77777777" w:rsidTr="0046053F">
        <w:trPr>
          <w:cantSplit/>
          <w:trHeight w:val="439"/>
        </w:trPr>
        <w:tc>
          <w:tcPr>
            <w:tcW w:w="2610" w:type="dxa"/>
            <w:shd w:val="clear" w:color="auto" w:fill="FBE4D5"/>
            <w:vAlign w:val="center"/>
          </w:tcPr>
          <w:p w14:paraId="6F6C376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2595745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453FC55C" w14:textId="77777777" w:rsidTr="0046053F">
        <w:trPr>
          <w:cantSplit/>
          <w:trHeight w:val="439"/>
        </w:trPr>
        <w:tc>
          <w:tcPr>
            <w:tcW w:w="2610" w:type="dxa"/>
            <w:shd w:val="clear" w:color="auto" w:fill="FBE4D5"/>
            <w:vAlign w:val="center"/>
          </w:tcPr>
          <w:p w14:paraId="232D081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119CBE5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67AA5DF2" w14:textId="77777777" w:rsidTr="0046053F">
        <w:trPr>
          <w:cantSplit/>
          <w:trHeight w:val="440"/>
        </w:trPr>
        <w:tc>
          <w:tcPr>
            <w:tcW w:w="2610" w:type="dxa"/>
            <w:shd w:val="clear" w:color="auto" w:fill="FBE4D5"/>
            <w:vAlign w:val="center"/>
          </w:tcPr>
          <w:p w14:paraId="3A83308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55E9067A"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0DE2EEC6" w14:textId="77777777" w:rsidR="00B71CBA" w:rsidRPr="004D7A87" w:rsidRDefault="00B71CBA" w:rsidP="00876DC1">
      <w:pPr>
        <w:spacing w:after="0" w:line="240" w:lineRule="auto"/>
        <w:ind w:left="426"/>
        <w:rPr>
          <w:rFonts w:ascii="Browallia New" w:hAnsi="Browallia New" w:cs="Browallia New"/>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7DDB0B10" w14:textId="77777777" w:rsidTr="0046053F">
        <w:trPr>
          <w:cantSplit/>
          <w:trHeight w:val="439"/>
        </w:trPr>
        <w:tc>
          <w:tcPr>
            <w:tcW w:w="2610" w:type="dxa"/>
            <w:shd w:val="clear" w:color="auto" w:fill="FBE4D5"/>
            <w:vAlign w:val="center"/>
          </w:tcPr>
          <w:p w14:paraId="55EEDDF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13:</w:t>
            </w:r>
          </w:p>
        </w:tc>
        <w:tc>
          <w:tcPr>
            <w:tcW w:w="6297" w:type="dxa"/>
            <w:vAlign w:val="center"/>
          </w:tcPr>
          <w:p w14:paraId="47C579B6"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ADD</w:t>
            </w:r>
            <w:r w:rsidRPr="004D7A87">
              <w:rPr>
                <w:rFonts w:ascii="Browallia New" w:hAnsi="Browallia New" w:cs="Browallia New"/>
                <w:sz w:val="24"/>
                <w:szCs w:val="24"/>
                <w:vertAlign w:val="subscript"/>
              </w:rPr>
              <w:t>NS,y</w:t>
            </w:r>
            <w:proofErr w:type="spellEnd"/>
          </w:p>
        </w:tc>
      </w:tr>
      <w:tr w:rsidR="004971E6" w:rsidRPr="004D7A87" w14:paraId="026F715E" w14:textId="77777777" w:rsidTr="0046053F">
        <w:trPr>
          <w:cantSplit/>
          <w:trHeight w:val="439"/>
        </w:trPr>
        <w:tc>
          <w:tcPr>
            <w:tcW w:w="2610" w:type="dxa"/>
            <w:shd w:val="clear" w:color="auto" w:fill="FBE4D5"/>
            <w:vAlign w:val="center"/>
          </w:tcPr>
          <w:p w14:paraId="57445DB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74CD48D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additives</w:t>
            </w:r>
          </w:p>
        </w:tc>
      </w:tr>
      <w:tr w:rsidR="004971E6" w:rsidRPr="004D7A87" w14:paraId="09A3A94D" w14:textId="77777777" w:rsidTr="0046053F">
        <w:trPr>
          <w:cantSplit/>
          <w:trHeight w:val="439"/>
        </w:trPr>
        <w:tc>
          <w:tcPr>
            <w:tcW w:w="2610" w:type="dxa"/>
            <w:shd w:val="clear" w:color="auto" w:fill="FBE4D5"/>
            <w:vAlign w:val="center"/>
          </w:tcPr>
          <w:p w14:paraId="085CC4F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69FC285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alternative raw material and additives used for BC production in project plant for which the project participants could not substantiate that they are surplus in year y</w:t>
            </w:r>
          </w:p>
        </w:tc>
      </w:tr>
      <w:tr w:rsidR="004971E6" w:rsidRPr="004D7A87" w14:paraId="0626B5BA" w14:textId="77777777" w:rsidTr="0046053F">
        <w:trPr>
          <w:cantSplit/>
          <w:trHeight w:val="439"/>
        </w:trPr>
        <w:tc>
          <w:tcPr>
            <w:tcW w:w="2610" w:type="dxa"/>
            <w:shd w:val="clear" w:color="auto" w:fill="FBE4D5"/>
            <w:vAlign w:val="center"/>
          </w:tcPr>
          <w:p w14:paraId="66A2992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06DA777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r w:rsidR="004971E6" w:rsidRPr="004D7A87" w14:paraId="5CDA6512" w14:textId="77777777" w:rsidTr="0046053F">
        <w:trPr>
          <w:cantSplit/>
          <w:trHeight w:val="439"/>
        </w:trPr>
        <w:tc>
          <w:tcPr>
            <w:tcW w:w="2610" w:type="dxa"/>
            <w:shd w:val="clear" w:color="auto" w:fill="FBE4D5"/>
            <w:vAlign w:val="center"/>
          </w:tcPr>
          <w:p w14:paraId="161666B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746EE1D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29EC7B9A" w14:textId="77777777" w:rsidTr="0046053F">
        <w:trPr>
          <w:cantSplit/>
          <w:trHeight w:val="439"/>
        </w:trPr>
        <w:tc>
          <w:tcPr>
            <w:tcW w:w="2610" w:type="dxa"/>
            <w:shd w:val="clear" w:color="auto" w:fill="FBE4D5"/>
            <w:vAlign w:val="center"/>
          </w:tcPr>
          <w:p w14:paraId="4164427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3E56FB1E"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National data or on-site measurements in plant records</w:t>
            </w:r>
          </w:p>
        </w:tc>
      </w:tr>
      <w:tr w:rsidR="004971E6" w:rsidRPr="004D7A87" w14:paraId="1853C985" w14:textId="77777777" w:rsidTr="0046053F">
        <w:trPr>
          <w:cantSplit/>
          <w:trHeight w:val="439"/>
        </w:trPr>
        <w:tc>
          <w:tcPr>
            <w:tcW w:w="2610" w:type="dxa"/>
            <w:shd w:val="clear" w:color="auto" w:fill="FBE4D5"/>
            <w:vAlign w:val="center"/>
          </w:tcPr>
          <w:p w14:paraId="704E844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F35A6F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r w:rsidR="004971E6" w:rsidRPr="004D7A87" w14:paraId="339190E2" w14:textId="77777777" w:rsidTr="0046053F">
        <w:trPr>
          <w:cantSplit/>
          <w:trHeight w:val="440"/>
        </w:trPr>
        <w:tc>
          <w:tcPr>
            <w:tcW w:w="2610" w:type="dxa"/>
            <w:shd w:val="clear" w:color="auto" w:fill="FBE4D5"/>
            <w:vAlign w:val="center"/>
          </w:tcPr>
          <w:p w14:paraId="6166C11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3E0A7E06"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72700CBC"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300"/>
      </w:tblGrid>
      <w:tr w:rsidR="004971E6" w:rsidRPr="004D7A87" w14:paraId="434E7807" w14:textId="77777777" w:rsidTr="00E16711">
        <w:trPr>
          <w:cantSplit/>
          <w:trHeight w:val="439"/>
        </w:trPr>
        <w:tc>
          <w:tcPr>
            <w:tcW w:w="2610" w:type="dxa"/>
            <w:shd w:val="clear" w:color="auto" w:fill="FBE4D5"/>
            <w:vAlign w:val="center"/>
          </w:tcPr>
          <w:p w14:paraId="4FA571F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14:</w:t>
            </w:r>
          </w:p>
        </w:tc>
        <w:tc>
          <w:tcPr>
            <w:tcW w:w="6300" w:type="dxa"/>
            <w:vAlign w:val="center"/>
          </w:tcPr>
          <w:p w14:paraId="19112F40"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grid,BC,y</w:t>
            </w:r>
            <w:proofErr w:type="spellEnd"/>
          </w:p>
        </w:tc>
      </w:tr>
      <w:tr w:rsidR="004971E6" w:rsidRPr="004D7A87" w14:paraId="5DDE5767" w14:textId="77777777" w:rsidTr="00E16711">
        <w:trPr>
          <w:cantSplit/>
          <w:trHeight w:val="439"/>
        </w:trPr>
        <w:tc>
          <w:tcPr>
            <w:tcW w:w="2610" w:type="dxa"/>
            <w:shd w:val="clear" w:color="auto" w:fill="FBE4D5"/>
            <w:vAlign w:val="center"/>
          </w:tcPr>
          <w:p w14:paraId="345F6CD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4BDFA58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15B6C5A1" w14:textId="77777777" w:rsidTr="00E16711">
        <w:trPr>
          <w:cantSplit/>
          <w:trHeight w:val="439"/>
        </w:trPr>
        <w:tc>
          <w:tcPr>
            <w:tcW w:w="2610" w:type="dxa"/>
            <w:shd w:val="clear" w:color="auto" w:fill="FBE4D5"/>
            <w:vAlign w:val="center"/>
          </w:tcPr>
          <w:p w14:paraId="35CBF41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300" w:type="dxa"/>
            <w:vAlign w:val="center"/>
          </w:tcPr>
          <w:p w14:paraId="6C5F0E5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grid electricity consumption for BC grinding in year y</w:t>
            </w:r>
          </w:p>
        </w:tc>
      </w:tr>
      <w:tr w:rsidR="004971E6" w:rsidRPr="004D7A87" w14:paraId="79E3E35D" w14:textId="77777777" w:rsidTr="00E16711">
        <w:trPr>
          <w:cantSplit/>
          <w:trHeight w:val="439"/>
        </w:trPr>
        <w:tc>
          <w:tcPr>
            <w:tcW w:w="2610" w:type="dxa"/>
            <w:shd w:val="clear" w:color="auto" w:fill="FBE4D5"/>
            <w:vAlign w:val="center"/>
          </w:tcPr>
          <w:p w14:paraId="1FC85BA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6471B97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39606946" w14:textId="77777777" w:rsidTr="00E16711">
        <w:trPr>
          <w:cantSplit/>
          <w:trHeight w:val="439"/>
        </w:trPr>
        <w:tc>
          <w:tcPr>
            <w:tcW w:w="2610" w:type="dxa"/>
            <w:shd w:val="clear" w:color="auto" w:fill="FBE4D5"/>
            <w:vAlign w:val="center"/>
          </w:tcPr>
          <w:p w14:paraId="3696534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4005CB9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36225CD6" w14:textId="77777777" w:rsidTr="00E16711">
        <w:trPr>
          <w:cantSplit/>
          <w:trHeight w:val="439"/>
        </w:trPr>
        <w:tc>
          <w:tcPr>
            <w:tcW w:w="2610" w:type="dxa"/>
            <w:shd w:val="clear" w:color="auto" w:fill="FBE4D5"/>
            <w:vAlign w:val="center"/>
          </w:tcPr>
          <w:p w14:paraId="42B3813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7B70EC33"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0152569A" w14:textId="77777777" w:rsidTr="00E16711">
        <w:trPr>
          <w:cantSplit/>
          <w:trHeight w:val="439"/>
        </w:trPr>
        <w:tc>
          <w:tcPr>
            <w:tcW w:w="2610" w:type="dxa"/>
            <w:shd w:val="clear" w:color="auto" w:fill="FBE4D5"/>
            <w:vAlign w:val="center"/>
          </w:tcPr>
          <w:p w14:paraId="5F503E6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2476EC4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calibration of the measuring equipment will be conducted as prescribed in ISO procedure by the manufacturer or certified third party.</w:t>
            </w:r>
          </w:p>
        </w:tc>
      </w:tr>
      <w:tr w:rsidR="004971E6" w:rsidRPr="004D7A87" w14:paraId="711CB0D8" w14:textId="77777777" w:rsidTr="00E16711">
        <w:trPr>
          <w:cantSplit/>
          <w:trHeight w:val="440"/>
        </w:trPr>
        <w:tc>
          <w:tcPr>
            <w:tcW w:w="2610" w:type="dxa"/>
            <w:shd w:val="clear" w:color="auto" w:fill="FBE4D5"/>
            <w:vAlign w:val="center"/>
          </w:tcPr>
          <w:p w14:paraId="4ED1156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462E165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74B93E1C"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6300"/>
      </w:tblGrid>
      <w:tr w:rsidR="004971E6" w:rsidRPr="004D7A87" w14:paraId="4EB49BCD" w14:textId="77777777" w:rsidTr="00E16711">
        <w:trPr>
          <w:cantSplit/>
          <w:trHeight w:val="439"/>
        </w:trPr>
        <w:tc>
          <w:tcPr>
            <w:tcW w:w="2610" w:type="dxa"/>
            <w:shd w:val="clear" w:color="auto" w:fill="FBE4D5"/>
            <w:vAlign w:val="center"/>
          </w:tcPr>
          <w:p w14:paraId="0190AAE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15:</w:t>
            </w:r>
          </w:p>
        </w:tc>
        <w:tc>
          <w:tcPr>
            <w:tcW w:w="6300" w:type="dxa"/>
            <w:vAlign w:val="center"/>
          </w:tcPr>
          <w:p w14:paraId="25F8A3E7"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sg,BC,y</w:t>
            </w:r>
            <w:proofErr w:type="spellEnd"/>
            <w:r w:rsidRPr="004D7A87">
              <w:rPr>
                <w:rFonts w:ascii="Browallia New" w:hAnsi="Browallia New" w:cs="Browallia New"/>
                <w:sz w:val="24"/>
                <w:szCs w:val="24"/>
              </w:rPr>
              <w:t xml:space="preserve"> </w:t>
            </w:r>
          </w:p>
        </w:tc>
      </w:tr>
      <w:tr w:rsidR="004971E6" w:rsidRPr="004D7A87" w14:paraId="06F0E03F" w14:textId="77777777" w:rsidTr="00E16711">
        <w:trPr>
          <w:cantSplit/>
          <w:trHeight w:val="439"/>
        </w:trPr>
        <w:tc>
          <w:tcPr>
            <w:tcW w:w="2610" w:type="dxa"/>
            <w:shd w:val="clear" w:color="auto" w:fill="FBE4D5"/>
            <w:vAlign w:val="center"/>
          </w:tcPr>
          <w:p w14:paraId="01C9E66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300" w:type="dxa"/>
            <w:vAlign w:val="center"/>
          </w:tcPr>
          <w:p w14:paraId="3997930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13D0585F" w14:textId="77777777" w:rsidTr="00E16711">
        <w:trPr>
          <w:cantSplit/>
          <w:trHeight w:val="439"/>
        </w:trPr>
        <w:tc>
          <w:tcPr>
            <w:tcW w:w="2610" w:type="dxa"/>
            <w:shd w:val="clear" w:color="auto" w:fill="FBE4D5"/>
            <w:vAlign w:val="center"/>
          </w:tcPr>
          <w:p w14:paraId="61D793C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Description:</w:t>
            </w:r>
          </w:p>
        </w:tc>
        <w:tc>
          <w:tcPr>
            <w:tcW w:w="6300" w:type="dxa"/>
            <w:vAlign w:val="center"/>
          </w:tcPr>
          <w:p w14:paraId="264DDAD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self-generated electricity consumption for BC grinding in year y</w:t>
            </w:r>
          </w:p>
        </w:tc>
      </w:tr>
      <w:tr w:rsidR="004971E6" w:rsidRPr="004D7A87" w14:paraId="0D95A1D5" w14:textId="77777777" w:rsidTr="00E16711">
        <w:trPr>
          <w:cantSplit/>
          <w:trHeight w:val="439"/>
        </w:trPr>
        <w:tc>
          <w:tcPr>
            <w:tcW w:w="2610" w:type="dxa"/>
            <w:shd w:val="clear" w:color="auto" w:fill="FBE4D5"/>
            <w:vAlign w:val="center"/>
          </w:tcPr>
          <w:p w14:paraId="3ADB033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300" w:type="dxa"/>
            <w:vAlign w:val="center"/>
          </w:tcPr>
          <w:p w14:paraId="7F1617A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30596544" w14:textId="77777777" w:rsidTr="00E16711">
        <w:trPr>
          <w:cantSplit/>
          <w:trHeight w:val="439"/>
        </w:trPr>
        <w:tc>
          <w:tcPr>
            <w:tcW w:w="2610" w:type="dxa"/>
            <w:shd w:val="clear" w:color="auto" w:fill="FBE4D5"/>
            <w:vAlign w:val="center"/>
          </w:tcPr>
          <w:p w14:paraId="406E252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300" w:type="dxa"/>
            <w:vAlign w:val="center"/>
          </w:tcPr>
          <w:p w14:paraId="5C93E23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7B22FB39" w14:textId="77777777" w:rsidTr="00E16711">
        <w:trPr>
          <w:cantSplit/>
          <w:trHeight w:val="439"/>
        </w:trPr>
        <w:tc>
          <w:tcPr>
            <w:tcW w:w="2610" w:type="dxa"/>
            <w:shd w:val="clear" w:color="auto" w:fill="FBE4D5"/>
            <w:vAlign w:val="center"/>
          </w:tcPr>
          <w:p w14:paraId="708EB80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300" w:type="dxa"/>
            <w:vAlign w:val="center"/>
          </w:tcPr>
          <w:p w14:paraId="2E367B3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5F3F7007" w14:textId="77777777" w:rsidTr="00E16711">
        <w:trPr>
          <w:cantSplit/>
          <w:trHeight w:val="439"/>
        </w:trPr>
        <w:tc>
          <w:tcPr>
            <w:tcW w:w="2610" w:type="dxa"/>
            <w:shd w:val="clear" w:color="auto" w:fill="FBE4D5"/>
            <w:vAlign w:val="center"/>
          </w:tcPr>
          <w:p w14:paraId="080CA3A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300" w:type="dxa"/>
            <w:vAlign w:val="center"/>
          </w:tcPr>
          <w:p w14:paraId="67EF37E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calibration of the measuring equipment will be conducted as prescribed in ISO procedure by the manufacturer or certified third party.</w:t>
            </w:r>
          </w:p>
        </w:tc>
      </w:tr>
      <w:tr w:rsidR="004971E6" w:rsidRPr="004D7A87" w14:paraId="3DA73D3D" w14:textId="77777777" w:rsidTr="00E16711">
        <w:trPr>
          <w:cantSplit/>
          <w:trHeight w:val="440"/>
        </w:trPr>
        <w:tc>
          <w:tcPr>
            <w:tcW w:w="2610" w:type="dxa"/>
            <w:shd w:val="clear" w:color="auto" w:fill="FBE4D5"/>
            <w:vAlign w:val="center"/>
          </w:tcPr>
          <w:p w14:paraId="1FB9ACB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300" w:type="dxa"/>
            <w:vAlign w:val="center"/>
          </w:tcPr>
          <w:p w14:paraId="312398B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53E517F0"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0E3405D9" w14:textId="77777777" w:rsidTr="00E16711">
        <w:trPr>
          <w:cantSplit/>
          <w:trHeight w:val="439"/>
        </w:trPr>
        <w:tc>
          <w:tcPr>
            <w:tcW w:w="2610" w:type="dxa"/>
            <w:shd w:val="clear" w:color="auto" w:fill="FBE4D5"/>
            <w:vAlign w:val="center"/>
          </w:tcPr>
          <w:p w14:paraId="16D436A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16:</w:t>
            </w:r>
          </w:p>
        </w:tc>
        <w:tc>
          <w:tcPr>
            <w:tcW w:w="6297" w:type="dxa"/>
            <w:vAlign w:val="center"/>
          </w:tcPr>
          <w:p w14:paraId="664207D9"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grid,ADD,y</w:t>
            </w:r>
            <w:proofErr w:type="spellEnd"/>
            <w:r w:rsidRPr="004D7A87">
              <w:rPr>
                <w:rFonts w:ascii="Browallia New" w:hAnsi="Browallia New" w:cs="Browallia New"/>
                <w:sz w:val="24"/>
                <w:szCs w:val="24"/>
              </w:rPr>
              <w:t xml:space="preserve"> </w:t>
            </w:r>
          </w:p>
        </w:tc>
      </w:tr>
      <w:tr w:rsidR="004971E6" w:rsidRPr="004D7A87" w14:paraId="2C98F847" w14:textId="77777777" w:rsidTr="00E16711">
        <w:trPr>
          <w:cantSplit/>
          <w:trHeight w:val="439"/>
        </w:trPr>
        <w:tc>
          <w:tcPr>
            <w:tcW w:w="2610" w:type="dxa"/>
            <w:shd w:val="clear" w:color="auto" w:fill="FBE4D5"/>
            <w:vAlign w:val="center"/>
          </w:tcPr>
          <w:p w14:paraId="7CD10C8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7ADA87C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6B298E36" w14:textId="77777777" w:rsidTr="00E16711">
        <w:trPr>
          <w:cantSplit/>
          <w:trHeight w:val="439"/>
        </w:trPr>
        <w:tc>
          <w:tcPr>
            <w:tcW w:w="2610" w:type="dxa"/>
            <w:shd w:val="clear" w:color="auto" w:fill="FBE4D5"/>
            <w:vAlign w:val="center"/>
          </w:tcPr>
          <w:p w14:paraId="03797AD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666927D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grid electricity consumption for additives grinding in year y</w:t>
            </w:r>
          </w:p>
        </w:tc>
      </w:tr>
      <w:tr w:rsidR="004971E6" w:rsidRPr="004D7A87" w14:paraId="75EEA337" w14:textId="77777777" w:rsidTr="00E16711">
        <w:trPr>
          <w:cantSplit/>
          <w:trHeight w:val="439"/>
        </w:trPr>
        <w:tc>
          <w:tcPr>
            <w:tcW w:w="2610" w:type="dxa"/>
            <w:shd w:val="clear" w:color="auto" w:fill="FBE4D5"/>
            <w:vAlign w:val="center"/>
          </w:tcPr>
          <w:p w14:paraId="34418F2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521E780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526FC24B" w14:textId="77777777" w:rsidTr="00E16711">
        <w:trPr>
          <w:cantSplit/>
          <w:trHeight w:val="439"/>
        </w:trPr>
        <w:tc>
          <w:tcPr>
            <w:tcW w:w="2610" w:type="dxa"/>
            <w:shd w:val="clear" w:color="auto" w:fill="FBE4D5"/>
            <w:vAlign w:val="center"/>
          </w:tcPr>
          <w:p w14:paraId="5EF8618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79C33FB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42595366" w14:textId="77777777" w:rsidTr="00E16711">
        <w:trPr>
          <w:cantSplit/>
          <w:trHeight w:val="439"/>
        </w:trPr>
        <w:tc>
          <w:tcPr>
            <w:tcW w:w="2610" w:type="dxa"/>
            <w:shd w:val="clear" w:color="auto" w:fill="FBE4D5"/>
            <w:vAlign w:val="center"/>
          </w:tcPr>
          <w:p w14:paraId="247D924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0061C89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17A7841F" w14:textId="77777777" w:rsidTr="00E16711">
        <w:trPr>
          <w:cantSplit/>
          <w:trHeight w:val="439"/>
        </w:trPr>
        <w:tc>
          <w:tcPr>
            <w:tcW w:w="2610" w:type="dxa"/>
            <w:shd w:val="clear" w:color="auto" w:fill="FBE4D5"/>
            <w:vAlign w:val="center"/>
          </w:tcPr>
          <w:p w14:paraId="77E1444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18051FF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calibration of the measuring equipment will be conducted as prescribed in ISO procedure by the manufacturer or certified third party.</w:t>
            </w:r>
          </w:p>
        </w:tc>
      </w:tr>
      <w:tr w:rsidR="004971E6" w:rsidRPr="004D7A87" w14:paraId="6FCFC713" w14:textId="77777777" w:rsidTr="00E16711">
        <w:trPr>
          <w:cantSplit/>
          <w:trHeight w:val="440"/>
        </w:trPr>
        <w:tc>
          <w:tcPr>
            <w:tcW w:w="2610" w:type="dxa"/>
            <w:shd w:val="clear" w:color="auto" w:fill="FBE4D5"/>
            <w:vAlign w:val="center"/>
          </w:tcPr>
          <w:p w14:paraId="108460B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41803DC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1115096F"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0E33E9FD" w14:textId="77777777" w:rsidTr="00E16711">
        <w:trPr>
          <w:cantSplit/>
          <w:trHeight w:val="439"/>
        </w:trPr>
        <w:tc>
          <w:tcPr>
            <w:tcW w:w="2610" w:type="dxa"/>
            <w:shd w:val="clear" w:color="auto" w:fill="FBE4D5"/>
            <w:vAlign w:val="center"/>
          </w:tcPr>
          <w:p w14:paraId="6F179F9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17:</w:t>
            </w:r>
          </w:p>
        </w:tc>
        <w:tc>
          <w:tcPr>
            <w:tcW w:w="6297" w:type="dxa"/>
            <w:vAlign w:val="center"/>
          </w:tcPr>
          <w:p w14:paraId="785273DD"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sg,ADD,y</w:t>
            </w:r>
            <w:proofErr w:type="spellEnd"/>
            <w:r w:rsidRPr="004D7A87">
              <w:rPr>
                <w:rFonts w:ascii="Browallia New" w:hAnsi="Browallia New" w:cs="Browallia New"/>
                <w:sz w:val="24"/>
                <w:szCs w:val="24"/>
              </w:rPr>
              <w:t xml:space="preserve"> </w:t>
            </w:r>
          </w:p>
        </w:tc>
      </w:tr>
      <w:tr w:rsidR="004971E6" w:rsidRPr="004D7A87" w14:paraId="5EAA953F" w14:textId="77777777" w:rsidTr="00E16711">
        <w:trPr>
          <w:cantSplit/>
          <w:trHeight w:val="439"/>
        </w:trPr>
        <w:tc>
          <w:tcPr>
            <w:tcW w:w="2610" w:type="dxa"/>
            <w:shd w:val="clear" w:color="auto" w:fill="FBE4D5"/>
            <w:vAlign w:val="center"/>
          </w:tcPr>
          <w:p w14:paraId="78A4366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4EC7B654"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3726EE08" w14:textId="77777777" w:rsidTr="00E16711">
        <w:trPr>
          <w:cantSplit/>
          <w:trHeight w:val="439"/>
        </w:trPr>
        <w:tc>
          <w:tcPr>
            <w:tcW w:w="2610" w:type="dxa"/>
            <w:shd w:val="clear" w:color="auto" w:fill="FBE4D5"/>
            <w:vAlign w:val="center"/>
          </w:tcPr>
          <w:p w14:paraId="512C7ED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330A8F4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self-generated electricity consumption for additives grinding in year y</w:t>
            </w:r>
          </w:p>
        </w:tc>
      </w:tr>
      <w:tr w:rsidR="004971E6" w:rsidRPr="004D7A87" w14:paraId="32E0ED7E" w14:textId="77777777" w:rsidTr="00E16711">
        <w:trPr>
          <w:cantSplit/>
          <w:trHeight w:val="439"/>
        </w:trPr>
        <w:tc>
          <w:tcPr>
            <w:tcW w:w="2610" w:type="dxa"/>
            <w:shd w:val="clear" w:color="auto" w:fill="FBE4D5"/>
            <w:vAlign w:val="center"/>
          </w:tcPr>
          <w:p w14:paraId="6B8689F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23669EA5"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3AAAFB54" w14:textId="77777777" w:rsidTr="00E16711">
        <w:trPr>
          <w:cantSplit/>
          <w:trHeight w:val="439"/>
        </w:trPr>
        <w:tc>
          <w:tcPr>
            <w:tcW w:w="2610" w:type="dxa"/>
            <w:shd w:val="clear" w:color="auto" w:fill="FBE4D5"/>
            <w:vAlign w:val="center"/>
          </w:tcPr>
          <w:p w14:paraId="7A03D48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7FFD7CD5"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Monitoring continuously and </w:t>
            </w:r>
            <w:proofErr w:type="spellStart"/>
            <w:r w:rsidRPr="004D7A87">
              <w:rPr>
                <w:rFonts w:ascii="Browallia New" w:hAnsi="Browallia New" w:cs="Browallia New"/>
                <w:sz w:val="24"/>
                <w:szCs w:val="24"/>
              </w:rPr>
              <w:t>and</w:t>
            </w:r>
            <w:proofErr w:type="spellEnd"/>
            <w:r w:rsidRPr="004D7A87">
              <w:rPr>
                <w:rFonts w:ascii="Browallia New" w:hAnsi="Browallia New" w:cs="Browallia New"/>
                <w:sz w:val="24"/>
                <w:szCs w:val="24"/>
              </w:rPr>
              <w:t xml:space="preserve"> recorded at least monthly.</w:t>
            </w:r>
          </w:p>
        </w:tc>
      </w:tr>
      <w:tr w:rsidR="004971E6" w:rsidRPr="004D7A87" w14:paraId="2BED8D8A" w14:textId="77777777" w:rsidTr="00E16711">
        <w:trPr>
          <w:cantSplit/>
          <w:trHeight w:val="439"/>
        </w:trPr>
        <w:tc>
          <w:tcPr>
            <w:tcW w:w="2610" w:type="dxa"/>
            <w:shd w:val="clear" w:color="auto" w:fill="FBE4D5"/>
            <w:vAlign w:val="center"/>
          </w:tcPr>
          <w:p w14:paraId="4C789A6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49C88044"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7E8B106C" w14:textId="77777777" w:rsidTr="00E16711">
        <w:trPr>
          <w:cantSplit/>
          <w:trHeight w:val="439"/>
        </w:trPr>
        <w:tc>
          <w:tcPr>
            <w:tcW w:w="2610" w:type="dxa"/>
            <w:shd w:val="clear" w:color="auto" w:fill="FBE4D5"/>
            <w:vAlign w:val="center"/>
          </w:tcPr>
          <w:p w14:paraId="535BC2F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2547EA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calibration of the measuring equipment will be conducted as prescribed in ISO procedure by the manufacturer or certified third party.</w:t>
            </w:r>
          </w:p>
        </w:tc>
      </w:tr>
      <w:tr w:rsidR="004971E6" w:rsidRPr="004D7A87" w14:paraId="737DFE4B" w14:textId="77777777" w:rsidTr="00E16711">
        <w:trPr>
          <w:cantSplit/>
          <w:trHeight w:val="440"/>
        </w:trPr>
        <w:tc>
          <w:tcPr>
            <w:tcW w:w="2610" w:type="dxa"/>
            <w:shd w:val="clear" w:color="auto" w:fill="FBE4D5"/>
            <w:vAlign w:val="center"/>
          </w:tcPr>
          <w:p w14:paraId="3801FDF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3F77D6F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4391712A" w14:textId="77777777" w:rsidR="00B71CBA" w:rsidRPr="004D7A87" w:rsidRDefault="00B71CBA" w:rsidP="00876DC1">
      <w:pPr>
        <w:spacing w:after="0" w:line="240" w:lineRule="auto"/>
        <w:ind w:left="426"/>
        <w:rPr>
          <w:rFonts w:ascii="Browallia New" w:hAnsi="Browallia New" w:cs="Browallia New"/>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5C099D43" w14:textId="77777777" w:rsidTr="00E16711">
        <w:trPr>
          <w:cantSplit/>
          <w:trHeight w:val="439"/>
        </w:trPr>
        <w:tc>
          <w:tcPr>
            <w:tcW w:w="2610" w:type="dxa"/>
            <w:shd w:val="clear" w:color="auto" w:fill="FBE4D5"/>
            <w:vAlign w:val="center"/>
          </w:tcPr>
          <w:p w14:paraId="3DAF441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18:</w:t>
            </w:r>
          </w:p>
        </w:tc>
        <w:tc>
          <w:tcPr>
            <w:tcW w:w="6297" w:type="dxa"/>
            <w:vAlign w:val="center"/>
          </w:tcPr>
          <w:p w14:paraId="07D39BB8"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k,j,y</w:t>
            </w:r>
            <w:proofErr w:type="spellEnd"/>
          </w:p>
        </w:tc>
      </w:tr>
      <w:tr w:rsidR="004971E6" w:rsidRPr="004D7A87" w14:paraId="67346BC5" w14:textId="77777777" w:rsidTr="00E16711">
        <w:trPr>
          <w:cantSplit/>
          <w:trHeight w:val="439"/>
        </w:trPr>
        <w:tc>
          <w:tcPr>
            <w:tcW w:w="2610" w:type="dxa"/>
            <w:shd w:val="clear" w:color="auto" w:fill="FBE4D5"/>
            <w:vAlign w:val="center"/>
          </w:tcPr>
          <w:p w14:paraId="77E2EEC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57EE2CA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unit</w:t>
            </w:r>
          </w:p>
        </w:tc>
      </w:tr>
      <w:tr w:rsidR="004971E6" w:rsidRPr="004D7A87" w14:paraId="57931DD4" w14:textId="77777777" w:rsidTr="00E16711">
        <w:trPr>
          <w:cantSplit/>
          <w:trHeight w:val="439"/>
        </w:trPr>
        <w:tc>
          <w:tcPr>
            <w:tcW w:w="2610" w:type="dxa"/>
            <w:shd w:val="clear" w:color="auto" w:fill="FBE4D5"/>
            <w:vAlign w:val="center"/>
          </w:tcPr>
          <w:p w14:paraId="611741A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543D87E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fossil fuel consumption type k by relevant power source j in year y</w:t>
            </w:r>
          </w:p>
        </w:tc>
      </w:tr>
      <w:tr w:rsidR="004971E6" w:rsidRPr="004D7A87" w14:paraId="4D925843" w14:textId="77777777" w:rsidTr="00E16711">
        <w:trPr>
          <w:cantSplit/>
          <w:trHeight w:val="439"/>
        </w:trPr>
        <w:tc>
          <w:tcPr>
            <w:tcW w:w="2610" w:type="dxa"/>
            <w:shd w:val="clear" w:color="auto" w:fill="FBE4D5"/>
            <w:vAlign w:val="center"/>
          </w:tcPr>
          <w:p w14:paraId="41EC2C5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Measurement procedures (if any):</w:t>
            </w:r>
          </w:p>
        </w:tc>
        <w:tc>
          <w:tcPr>
            <w:tcW w:w="6297" w:type="dxa"/>
            <w:vAlign w:val="center"/>
          </w:tcPr>
          <w:p w14:paraId="1C6E467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7C135D23" w14:textId="77777777" w:rsidTr="00E16711">
        <w:trPr>
          <w:cantSplit/>
          <w:trHeight w:val="439"/>
        </w:trPr>
        <w:tc>
          <w:tcPr>
            <w:tcW w:w="2610" w:type="dxa"/>
            <w:shd w:val="clear" w:color="auto" w:fill="FBE4D5"/>
            <w:vAlign w:val="center"/>
          </w:tcPr>
          <w:p w14:paraId="0250E70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74BC6FA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67D3BF38" w14:textId="77777777" w:rsidTr="00E16711">
        <w:trPr>
          <w:cantSplit/>
          <w:trHeight w:val="439"/>
        </w:trPr>
        <w:tc>
          <w:tcPr>
            <w:tcW w:w="2610" w:type="dxa"/>
            <w:shd w:val="clear" w:color="auto" w:fill="FBE4D5"/>
            <w:vAlign w:val="center"/>
          </w:tcPr>
          <w:p w14:paraId="0DE8FCF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3E3DE700"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28F18C98" w14:textId="77777777" w:rsidTr="00E16711">
        <w:trPr>
          <w:cantSplit/>
          <w:trHeight w:val="439"/>
        </w:trPr>
        <w:tc>
          <w:tcPr>
            <w:tcW w:w="2610" w:type="dxa"/>
            <w:shd w:val="clear" w:color="auto" w:fill="FBE4D5"/>
            <w:vAlign w:val="center"/>
          </w:tcPr>
          <w:p w14:paraId="415BA77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7434CEE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56550F8C" w14:textId="77777777" w:rsidTr="00E16711">
        <w:trPr>
          <w:cantSplit/>
          <w:trHeight w:val="440"/>
        </w:trPr>
        <w:tc>
          <w:tcPr>
            <w:tcW w:w="2610" w:type="dxa"/>
            <w:shd w:val="clear" w:color="auto" w:fill="FBE4D5"/>
            <w:vAlign w:val="center"/>
          </w:tcPr>
          <w:p w14:paraId="55AB6AA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2C2659F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18425304"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0608C8B8" w14:textId="77777777" w:rsidTr="00E16711">
        <w:trPr>
          <w:cantSplit/>
          <w:trHeight w:val="439"/>
        </w:trPr>
        <w:tc>
          <w:tcPr>
            <w:tcW w:w="2610" w:type="dxa"/>
            <w:shd w:val="clear" w:color="auto" w:fill="FBE4D5"/>
            <w:vAlign w:val="center"/>
          </w:tcPr>
          <w:p w14:paraId="43777C2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19:</w:t>
            </w:r>
          </w:p>
        </w:tc>
        <w:tc>
          <w:tcPr>
            <w:tcW w:w="6297" w:type="dxa"/>
            <w:vAlign w:val="center"/>
          </w:tcPr>
          <w:p w14:paraId="59E374E8"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NCV</w:t>
            </w:r>
            <w:r w:rsidRPr="004D7A87">
              <w:rPr>
                <w:rFonts w:ascii="Browallia New" w:hAnsi="Browallia New" w:cs="Browallia New"/>
                <w:sz w:val="24"/>
                <w:szCs w:val="24"/>
                <w:vertAlign w:val="subscript"/>
              </w:rPr>
              <w:t>k</w:t>
            </w:r>
            <w:proofErr w:type="spellEnd"/>
          </w:p>
        </w:tc>
      </w:tr>
      <w:tr w:rsidR="004971E6" w:rsidRPr="004D7A87" w14:paraId="61C9D00C" w14:textId="77777777" w:rsidTr="00E16711">
        <w:trPr>
          <w:cantSplit/>
          <w:trHeight w:val="439"/>
        </w:trPr>
        <w:tc>
          <w:tcPr>
            <w:tcW w:w="2610" w:type="dxa"/>
            <w:shd w:val="clear" w:color="auto" w:fill="FBE4D5"/>
            <w:vAlign w:val="center"/>
          </w:tcPr>
          <w:p w14:paraId="1A08E58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625B409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GJ/mass or volume unit</w:t>
            </w:r>
          </w:p>
        </w:tc>
      </w:tr>
      <w:tr w:rsidR="004971E6" w:rsidRPr="004D7A87" w14:paraId="3DA43ADE" w14:textId="77777777" w:rsidTr="00E16711">
        <w:trPr>
          <w:cantSplit/>
          <w:trHeight w:val="439"/>
        </w:trPr>
        <w:tc>
          <w:tcPr>
            <w:tcW w:w="2610" w:type="dxa"/>
            <w:shd w:val="clear" w:color="auto" w:fill="FBE4D5"/>
            <w:vAlign w:val="center"/>
          </w:tcPr>
          <w:p w14:paraId="163F4B7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153F6F7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Net calorific value per mass or volume unit of a fuel k</w:t>
            </w:r>
          </w:p>
        </w:tc>
      </w:tr>
      <w:tr w:rsidR="004971E6" w:rsidRPr="004D7A87" w14:paraId="7CCACFA5" w14:textId="77777777" w:rsidTr="00E16711">
        <w:trPr>
          <w:cantSplit/>
          <w:trHeight w:val="439"/>
        </w:trPr>
        <w:tc>
          <w:tcPr>
            <w:tcW w:w="2610" w:type="dxa"/>
            <w:shd w:val="clear" w:color="auto" w:fill="FBE4D5"/>
            <w:vAlign w:val="center"/>
          </w:tcPr>
          <w:p w14:paraId="60731C2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3B0D002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or volume meter</w:t>
            </w:r>
          </w:p>
        </w:tc>
      </w:tr>
      <w:tr w:rsidR="004971E6" w:rsidRPr="004D7A87" w14:paraId="4D53B0F4" w14:textId="77777777" w:rsidTr="00E16711">
        <w:trPr>
          <w:cantSplit/>
          <w:trHeight w:val="439"/>
        </w:trPr>
        <w:tc>
          <w:tcPr>
            <w:tcW w:w="2610" w:type="dxa"/>
            <w:shd w:val="clear" w:color="auto" w:fill="FBE4D5"/>
            <w:vAlign w:val="center"/>
          </w:tcPr>
          <w:p w14:paraId="0B8CEF1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38BD32D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For (a) and (b): The NCV will be obtained for each fuel delivery, from which weighted average annual values will be calculated. For (c): Review appropriateness of the values annually. For (d): Any future revision of the IPCC Guidelines will be taken into account.</w:t>
            </w:r>
          </w:p>
        </w:tc>
      </w:tr>
      <w:tr w:rsidR="004971E6" w:rsidRPr="004D7A87" w14:paraId="110B66A8" w14:textId="77777777" w:rsidTr="00E16711">
        <w:trPr>
          <w:cantSplit/>
          <w:trHeight w:val="439"/>
        </w:trPr>
        <w:tc>
          <w:tcPr>
            <w:tcW w:w="2610" w:type="dxa"/>
            <w:shd w:val="clear" w:color="auto" w:fill="FBE4D5"/>
            <w:vAlign w:val="center"/>
          </w:tcPr>
          <w:p w14:paraId="1EB8547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208DFCB4"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The following data sources may be used if the relevant conditions apply:</w:t>
            </w:r>
          </w:p>
          <w:p w14:paraId="02244F33" w14:textId="77777777" w:rsidR="00B71CBA" w:rsidRPr="004D7A87" w:rsidRDefault="00B71CBA" w:rsidP="00876DC1">
            <w:pPr>
              <w:spacing w:after="0" w:line="240" w:lineRule="auto"/>
              <w:rPr>
                <w:rFonts w:ascii="Browallia New" w:hAnsi="Browallia New" w:cs="Browallia New"/>
                <w:sz w:val="24"/>
                <w:szCs w:val="24"/>
              </w:rPr>
            </w:pPr>
          </w:p>
          <w:tbl>
            <w:tblPr>
              <w:tblW w:w="6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4"/>
              <w:gridCol w:w="3333"/>
            </w:tblGrid>
            <w:tr w:rsidR="004971E6" w:rsidRPr="004D7A87" w14:paraId="4B1F3B5D" w14:textId="77777777" w:rsidTr="00876DC1">
              <w:tc>
                <w:tcPr>
                  <w:tcW w:w="2764" w:type="dxa"/>
                  <w:tcMar>
                    <w:top w:w="100" w:type="dxa"/>
                    <w:left w:w="100" w:type="dxa"/>
                    <w:bottom w:w="100" w:type="dxa"/>
                    <w:right w:w="100" w:type="dxa"/>
                  </w:tcMar>
                </w:tcPr>
                <w:p w14:paraId="45FF07C8"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source</w:t>
                  </w:r>
                </w:p>
              </w:tc>
              <w:tc>
                <w:tcPr>
                  <w:tcW w:w="3333" w:type="dxa"/>
                  <w:tcMar>
                    <w:top w:w="100" w:type="dxa"/>
                    <w:left w:w="100" w:type="dxa"/>
                    <w:bottom w:w="100" w:type="dxa"/>
                    <w:right w:w="100" w:type="dxa"/>
                  </w:tcMar>
                </w:tcPr>
                <w:p w14:paraId="63DA5C99"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Conditions for using the data source</w:t>
                  </w:r>
                </w:p>
              </w:tc>
            </w:tr>
            <w:tr w:rsidR="004971E6" w:rsidRPr="004D7A87" w14:paraId="7D92D233" w14:textId="77777777" w:rsidTr="00876DC1">
              <w:tc>
                <w:tcPr>
                  <w:tcW w:w="2764" w:type="dxa"/>
                  <w:tcMar>
                    <w:top w:w="100" w:type="dxa"/>
                    <w:left w:w="100" w:type="dxa"/>
                    <w:bottom w:w="100" w:type="dxa"/>
                    <w:right w:w="100" w:type="dxa"/>
                  </w:tcMar>
                </w:tcPr>
                <w:p w14:paraId="08353A34"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sz w:val="24"/>
                      <w:szCs w:val="24"/>
                    </w:rPr>
                    <w:t>(a) Values provided by the fuel supplier in invoices</w:t>
                  </w:r>
                </w:p>
              </w:tc>
              <w:tc>
                <w:tcPr>
                  <w:tcW w:w="3333" w:type="dxa"/>
                  <w:tcMar>
                    <w:top w:w="100" w:type="dxa"/>
                    <w:left w:w="100" w:type="dxa"/>
                    <w:bottom w:w="100" w:type="dxa"/>
                    <w:right w:w="100" w:type="dxa"/>
                  </w:tcMar>
                </w:tcPr>
                <w:p w14:paraId="7D068114"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sz w:val="24"/>
                      <w:szCs w:val="24"/>
                    </w:rPr>
                    <w:t>This is the preferred source if the carbon fraction of the fuel is not provided (Option A)</w:t>
                  </w:r>
                </w:p>
              </w:tc>
            </w:tr>
            <w:tr w:rsidR="004971E6" w:rsidRPr="004D7A87" w14:paraId="75EA11D0" w14:textId="77777777" w:rsidTr="00876DC1">
              <w:tc>
                <w:tcPr>
                  <w:tcW w:w="2764" w:type="dxa"/>
                  <w:tcMar>
                    <w:top w:w="100" w:type="dxa"/>
                    <w:left w:w="100" w:type="dxa"/>
                    <w:bottom w:w="100" w:type="dxa"/>
                    <w:right w:w="100" w:type="dxa"/>
                  </w:tcMar>
                </w:tcPr>
                <w:p w14:paraId="0496EB23"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sz w:val="24"/>
                      <w:szCs w:val="24"/>
                    </w:rPr>
                    <w:t>(b) Measurements by the project participants</w:t>
                  </w:r>
                </w:p>
              </w:tc>
              <w:tc>
                <w:tcPr>
                  <w:tcW w:w="3333" w:type="dxa"/>
                  <w:tcMar>
                    <w:top w:w="100" w:type="dxa"/>
                    <w:left w:w="100" w:type="dxa"/>
                    <w:bottom w:w="100" w:type="dxa"/>
                    <w:right w:w="100" w:type="dxa"/>
                  </w:tcMar>
                </w:tcPr>
                <w:p w14:paraId="2CC753E4"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sz w:val="24"/>
                      <w:szCs w:val="24"/>
                    </w:rPr>
                    <w:t>If (a) is not available</w:t>
                  </w:r>
                </w:p>
              </w:tc>
            </w:tr>
            <w:tr w:rsidR="004971E6" w:rsidRPr="004D7A87" w14:paraId="25F977DC" w14:textId="77777777" w:rsidTr="00876DC1">
              <w:tc>
                <w:tcPr>
                  <w:tcW w:w="2764" w:type="dxa"/>
                  <w:tcMar>
                    <w:top w:w="100" w:type="dxa"/>
                    <w:left w:w="100" w:type="dxa"/>
                    <w:bottom w:w="100" w:type="dxa"/>
                    <w:right w:w="100" w:type="dxa"/>
                  </w:tcMar>
                </w:tcPr>
                <w:p w14:paraId="2FBA5D69"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sz w:val="24"/>
                      <w:szCs w:val="24"/>
                    </w:rPr>
                    <w:t>(c) Regional or national default values</w:t>
                  </w:r>
                </w:p>
              </w:tc>
              <w:tc>
                <w:tcPr>
                  <w:tcW w:w="3333" w:type="dxa"/>
                  <w:tcMar>
                    <w:top w:w="100" w:type="dxa"/>
                    <w:left w:w="100" w:type="dxa"/>
                    <w:bottom w:w="100" w:type="dxa"/>
                    <w:right w:w="100" w:type="dxa"/>
                  </w:tcMar>
                </w:tcPr>
                <w:p w14:paraId="1B9E60EF"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sz w:val="24"/>
                      <w:szCs w:val="24"/>
                    </w:rPr>
                    <w:t>If (b) is not available. These sources can only be used for liquid fuels and should be based on well documented, reliable sources (such as national energy balances)</w:t>
                  </w:r>
                </w:p>
              </w:tc>
            </w:tr>
            <w:tr w:rsidR="004971E6" w:rsidRPr="004D7A87" w14:paraId="0EAD1E2E" w14:textId="77777777" w:rsidTr="00876DC1">
              <w:tc>
                <w:tcPr>
                  <w:tcW w:w="2764" w:type="dxa"/>
                  <w:tcMar>
                    <w:top w:w="100" w:type="dxa"/>
                    <w:left w:w="100" w:type="dxa"/>
                    <w:bottom w:w="100" w:type="dxa"/>
                    <w:right w:w="100" w:type="dxa"/>
                  </w:tcMar>
                </w:tcPr>
                <w:p w14:paraId="6E77EDE3"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sz w:val="24"/>
                      <w:szCs w:val="24"/>
                    </w:rPr>
                    <w:t>(d) IPCC default values at the upper limit of the uncertainty at a 95% confidence interval as provided in Table 1.2 of Chapter 1 of Vol. 2 (Energy) of the 2006 IPCC Guidelines on National GHG Inventories</w:t>
                  </w:r>
                </w:p>
              </w:tc>
              <w:tc>
                <w:tcPr>
                  <w:tcW w:w="3333" w:type="dxa"/>
                  <w:tcMar>
                    <w:top w:w="100" w:type="dxa"/>
                    <w:left w:w="100" w:type="dxa"/>
                    <w:bottom w:w="100" w:type="dxa"/>
                    <w:right w:w="100" w:type="dxa"/>
                  </w:tcMar>
                </w:tcPr>
                <w:p w14:paraId="09EE1BCC" w14:textId="77777777" w:rsidR="00B71CBA" w:rsidRPr="004D7A87" w:rsidRDefault="00B71CBA" w:rsidP="00876DC1">
                  <w:pPr>
                    <w:widowControl w:val="0"/>
                    <w:pBdr>
                      <w:top w:val="nil"/>
                      <w:left w:val="nil"/>
                      <w:bottom w:val="nil"/>
                      <w:right w:val="nil"/>
                      <w:between w:val="nil"/>
                    </w:pBdr>
                    <w:spacing w:after="0" w:line="240" w:lineRule="auto"/>
                    <w:rPr>
                      <w:rFonts w:ascii="Browallia New" w:hAnsi="Browallia New" w:cs="Browallia New"/>
                      <w:sz w:val="24"/>
                      <w:szCs w:val="24"/>
                    </w:rPr>
                  </w:pPr>
                  <w:r w:rsidRPr="004D7A87">
                    <w:rPr>
                      <w:rFonts w:ascii="Browallia New" w:hAnsi="Browallia New" w:cs="Browallia New"/>
                      <w:sz w:val="24"/>
                      <w:szCs w:val="24"/>
                    </w:rPr>
                    <w:t>If (c) is not available</w:t>
                  </w:r>
                </w:p>
              </w:tc>
            </w:tr>
          </w:tbl>
          <w:p w14:paraId="226B7F9D" w14:textId="77777777" w:rsidR="00B71CBA" w:rsidRPr="004D7A87" w:rsidRDefault="00B71CBA" w:rsidP="00876DC1">
            <w:pPr>
              <w:spacing w:after="0" w:line="240" w:lineRule="auto"/>
              <w:rPr>
                <w:rFonts w:ascii="Browallia New" w:hAnsi="Browallia New" w:cs="Browallia New"/>
                <w:sz w:val="24"/>
                <w:szCs w:val="24"/>
              </w:rPr>
            </w:pPr>
          </w:p>
        </w:tc>
      </w:tr>
      <w:tr w:rsidR="004971E6" w:rsidRPr="004D7A87" w14:paraId="55CB9FF8" w14:textId="77777777" w:rsidTr="00E16711">
        <w:trPr>
          <w:cantSplit/>
          <w:trHeight w:val="439"/>
        </w:trPr>
        <w:tc>
          <w:tcPr>
            <w:tcW w:w="2610" w:type="dxa"/>
            <w:shd w:val="clear" w:color="auto" w:fill="FBE4D5"/>
            <w:vAlign w:val="center"/>
          </w:tcPr>
          <w:p w14:paraId="7D6DEC7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QA/QC procedures</w:t>
            </w:r>
          </w:p>
        </w:tc>
        <w:tc>
          <w:tcPr>
            <w:tcW w:w="6297" w:type="dxa"/>
            <w:vAlign w:val="center"/>
          </w:tcPr>
          <w:p w14:paraId="7D16266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Verify if the values under (a), (b) and (c) are within the uncertainty range of the IPCC default values as provided in Table 1.2, Vol. 2 of the 2006 IPCC Guidelines. If the values fall below this range collect additional information from the testing laboratory to justify the outcome or conduct additional measurements. The laboratories in (a), (b) or (c) should have ISO17025 accreditation or justify that they can comply with similar quality standards</w:t>
            </w:r>
          </w:p>
        </w:tc>
      </w:tr>
      <w:tr w:rsidR="004971E6" w:rsidRPr="004D7A87" w14:paraId="246EE721" w14:textId="77777777" w:rsidTr="00E16711">
        <w:trPr>
          <w:cantSplit/>
          <w:trHeight w:val="440"/>
        </w:trPr>
        <w:tc>
          <w:tcPr>
            <w:tcW w:w="2610" w:type="dxa"/>
            <w:shd w:val="clear" w:color="auto" w:fill="FBE4D5"/>
            <w:vAlign w:val="center"/>
          </w:tcPr>
          <w:p w14:paraId="7FC4DE9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3E9CE7A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4DA59615"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50B68522" w14:textId="77777777" w:rsidTr="00E16711">
        <w:trPr>
          <w:cantSplit/>
          <w:trHeight w:val="439"/>
        </w:trPr>
        <w:tc>
          <w:tcPr>
            <w:tcW w:w="2610" w:type="dxa"/>
            <w:shd w:val="clear" w:color="auto" w:fill="FBE4D5"/>
            <w:vAlign w:val="center"/>
          </w:tcPr>
          <w:p w14:paraId="647B8D3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20:</w:t>
            </w:r>
          </w:p>
        </w:tc>
        <w:tc>
          <w:tcPr>
            <w:tcW w:w="6297" w:type="dxa"/>
            <w:vAlign w:val="center"/>
          </w:tcPr>
          <w:p w14:paraId="72E4DB1B" w14:textId="77777777" w:rsidR="00B71CBA" w:rsidRPr="004D7A87" w:rsidRDefault="00B71CBA" w:rsidP="00876DC1">
            <w:pPr>
              <w:tabs>
                <w:tab w:val="center" w:pos="3085"/>
              </w:tabs>
              <w:spacing w:after="0" w:line="240" w:lineRule="auto"/>
              <w:ind w:left="90"/>
              <w:rPr>
                <w:rFonts w:ascii="Browallia New" w:hAnsi="Browallia New" w:cs="Browallia New"/>
                <w:sz w:val="24"/>
                <w:szCs w:val="24"/>
                <w:vertAlign w:val="subscript"/>
              </w:rPr>
            </w:pPr>
            <w:proofErr w:type="spellStart"/>
            <w:r w:rsidRPr="004D7A87">
              <w:rPr>
                <w:rFonts w:ascii="Browallia New" w:hAnsi="Browallia New" w:cs="Browallia New"/>
                <w:sz w:val="24"/>
                <w:szCs w:val="24"/>
              </w:rPr>
              <w:t>GEN</w:t>
            </w:r>
            <w:r w:rsidRPr="004D7A87">
              <w:rPr>
                <w:rFonts w:ascii="Browallia New" w:hAnsi="Browallia New" w:cs="Browallia New"/>
                <w:sz w:val="24"/>
                <w:szCs w:val="24"/>
                <w:vertAlign w:val="subscript"/>
              </w:rPr>
              <w:t>j,y</w:t>
            </w:r>
            <w:proofErr w:type="spellEnd"/>
          </w:p>
        </w:tc>
      </w:tr>
      <w:tr w:rsidR="004971E6" w:rsidRPr="004D7A87" w14:paraId="258C8958" w14:textId="77777777" w:rsidTr="00E16711">
        <w:trPr>
          <w:cantSplit/>
          <w:trHeight w:val="439"/>
        </w:trPr>
        <w:tc>
          <w:tcPr>
            <w:tcW w:w="2610" w:type="dxa"/>
            <w:shd w:val="clear" w:color="auto" w:fill="FBE4D5"/>
            <w:vAlign w:val="center"/>
          </w:tcPr>
          <w:p w14:paraId="051E399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73949106"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2B2B1B3C" w14:textId="77777777" w:rsidTr="00E16711">
        <w:trPr>
          <w:cantSplit/>
          <w:trHeight w:val="439"/>
        </w:trPr>
        <w:tc>
          <w:tcPr>
            <w:tcW w:w="2610" w:type="dxa"/>
            <w:shd w:val="clear" w:color="auto" w:fill="FBE4D5"/>
            <w:vAlign w:val="center"/>
          </w:tcPr>
          <w:p w14:paraId="1B7DB9A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41491157"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Amount of electricity consumption from source j for </w:t>
            </w:r>
            <w:proofErr w:type="spellStart"/>
            <w:r w:rsidRPr="004D7A87">
              <w:rPr>
                <w:rFonts w:ascii="Browallia New" w:hAnsi="Browallia New" w:cs="Browallia New"/>
                <w:sz w:val="24"/>
                <w:szCs w:val="24"/>
              </w:rPr>
              <w:t>self generation</w:t>
            </w:r>
            <w:proofErr w:type="spellEnd"/>
            <w:r w:rsidRPr="004D7A87">
              <w:rPr>
                <w:rFonts w:ascii="Browallia New" w:hAnsi="Browallia New" w:cs="Browallia New"/>
                <w:sz w:val="24"/>
                <w:szCs w:val="24"/>
              </w:rPr>
              <w:t xml:space="preserve"> electricity in year y</w:t>
            </w:r>
          </w:p>
        </w:tc>
      </w:tr>
      <w:tr w:rsidR="004971E6" w:rsidRPr="004D7A87" w14:paraId="13C0BB07" w14:textId="77777777" w:rsidTr="00E16711">
        <w:trPr>
          <w:cantSplit/>
          <w:trHeight w:val="439"/>
        </w:trPr>
        <w:tc>
          <w:tcPr>
            <w:tcW w:w="2610" w:type="dxa"/>
            <w:shd w:val="clear" w:color="auto" w:fill="FBE4D5"/>
            <w:vAlign w:val="center"/>
          </w:tcPr>
          <w:p w14:paraId="2FC0A47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0C7230A4"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7F4A599E" w14:textId="77777777" w:rsidTr="00E16711">
        <w:trPr>
          <w:cantSplit/>
          <w:trHeight w:val="439"/>
        </w:trPr>
        <w:tc>
          <w:tcPr>
            <w:tcW w:w="2610" w:type="dxa"/>
            <w:shd w:val="clear" w:color="auto" w:fill="FBE4D5"/>
            <w:vAlign w:val="center"/>
          </w:tcPr>
          <w:p w14:paraId="63D3BEE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4D4F891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6BF210CC" w14:textId="77777777" w:rsidTr="00E16711">
        <w:trPr>
          <w:cantSplit/>
          <w:trHeight w:val="439"/>
        </w:trPr>
        <w:tc>
          <w:tcPr>
            <w:tcW w:w="2610" w:type="dxa"/>
            <w:shd w:val="clear" w:color="auto" w:fill="FBE4D5"/>
            <w:vAlign w:val="center"/>
          </w:tcPr>
          <w:p w14:paraId="625CF9A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23E38F02"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72863B94" w14:textId="77777777" w:rsidTr="00E16711">
        <w:trPr>
          <w:cantSplit/>
          <w:trHeight w:val="439"/>
        </w:trPr>
        <w:tc>
          <w:tcPr>
            <w:tcW w:w="2610" w:type="dxa"/>
            <w:shd w:val="clear" w:color="auto" w:fill="FBE4D5"/>
            <w:vAlign w:val="center"/>
          </w:tcPr>
          <w:p w14:paraId="407B507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55CB4796"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calibration of the measuring equipment will be conducted as prescribed in ISO procedure by the manufacturer or certified third party.</w:t>
            </w:r>
          </w:p>
        </w:tc>
      </w:tr>
      <w:tr w:rsidR="004971E6" w:rsidRPr="004D7A87" w14:paraId="05BA3C94" w14:textId="77777777" w:rsidTr="00E16711">
        <w:trPr>
          <w:cantSplit/>
          <w:trHeight w:val="440"/>
        </w:trPr>
        <w:tc>
          <w:tcPr>
            <w:tcW w:w="2610" w:type="dxa"/>
            <w:shd w:val="clear" w:color="auto" w:fill="FBE4D5"/>
            <w:vAlign w:val="center"/>
          </w:tcPr>
          <w:p w14:paraId="22A880C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3561D87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54B2AA18" w14:textId="77777777" w:rsidR="00B71CBA" w:rsidRPr="004D7A87" w:rsidRDefault="00B71CBA" w:rsidP="00876DC1">
      <w:pPr>
        <w:spacing w:after="0" w:line="240" w:lineRule="auto"/>
        <w:ind w:left="426"/>
        <w:rPr>
          <w:rFonts w:ascii="Browallia New" w:hAnsi="Browallia New" w:cs="Browallia New"/>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3C97E54C" w14:textId="77777777" w:rsidTr="00E16711">
        <w:trPr>
          <w:cantSplit/>
          <w:trHeight w:val="439"/>
        </w:trPr>
        <w:tc>
          <w:tcPr>
            <w:tcW w:w="2610" w:type="dxa"/>
            <w:shd w:val="clear" w:color="auto" w:fill="FBE4D5"/>
            <w:vAlign w:val="center"/>
          </w:tcPr>
          <w:p w14:paraId="65343AA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21:</w:t>
            </w:r>
          </w:p>
        </w:tc>
        <w:tc>
          <w:tcPr>
            <w:tcW w:w="6297" w:type="dxa"/>
            <w:vAlign w:val="center"/>
          </w:tcPr>
          <w:p w14:paraId="1FB9F926"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A</w:t>
            </w:r>
            <w:r w:rsidRPr="004D7A87">
              <w:rPr>
                <w:rFonts w:ascii="Browallia New" w:hAnsi="Browallia New" w:cs="Browallia New"/>
                <w:sz w:val="24"/>
                <w:szCs w:val="24"/>
                <w:vertAlign w:val="subscript"/>
              </w:rPr>
              <w:t>PJ,blend,y</w:t>
            </w:r>
            <w:proofErr w:type="spellEnd"/>
          </w:p>
        </w:tc>
      </w:tr>
      <w:tr w:rsidR="004971E6" w:rsidRPr="004D7A87" w14:paraId="55D6CCD0" w14:textId="77777777" w:rsidTr="00E16711">
        <w:trPr>
          <w:cantSplit/>
          <w:trHeight w:val="439"/>
        </w:trPr>
        <w:tc>
          <w:tcPr>
            <w:tcW w:w="2610" w:type="dxa"/>
            <w:shd w:val="clear" w:color="auto" w:fill="FBE4D5"/>
            <w:vAlign w:val="center"/>
          </w:tcPr>
          <w:p w14:paraId="2A445AD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1B5CE556"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 additives/t BC</w:t>
            </w:r>
          </w:p>
        </w:tc>
      </w:tr>
      <w:tr w:rsidR="004971E6" w:rsidRPr="004D7A87" w14:paraId="6C542FFB" w14:textId="77777777" w:rsidTr="00E16711">
        <w:trPr>
          <w:cantSplit/>
          <w:trHeight w:val="439"/>
        </w:trPr>
        <w:tc>
          <w:tcPr>
            <w:tcW w:w="2610" w:type="dxa"/>
            <w:shd w:val="clear" w:color="auto" w:fill="FBE4D5"/>
            <w:vAlign w:val="center"/>
          </w:tcPr>
          <w:p w14:paraId="2C7C26B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31E654E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Share of additives per tonne of BC in year y </w:t>
            </w:r>
          </w:p>
        </w:tc>
      </w:tr>
      <w:tr w:rsidR="004971E6" w:rsidRPr="004D7A87" w14:paraId="242FF3AA" w14:textId="77777777" w:rsidTr="00E16711">
        <w:trPr>
          <w:cantSplit/>
          <w:trHeight w:val="439"/>
        </w:trPr>
        <w:tc>
          <w:tcPr>
            <w:tcW w:w="2610" w:type="dxa"/>
            <w:shd w:val="clear" w:color="auto" w:fill="FBE4D5"/>
            <w:vAlign w:val="center"/>
          </w:tcPr>
          <w:p w14:paraId="74C1990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4217C01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Calculation using </w:t>
            </w:r>
            <w:proofErr w:type="spellStart"/>
            <w:r w:rsidRPr="004D7A87">
              <w:rPr>
                <w:rFonts w:ascii="Browallia New" w:hAnsi="Browallia New" w:cs="Browallia New"/>
                <w:sz w:val="24"/>
                <w:szCs w:val="24"/>
              </w:rPr>
              <w:t>ADD</w:t>
            </w:r>
            <w:r w:rsidRPr="004D7A87">
              <w:rPr>
                <w:rFonts w:ascii="Browallia New" w:hAnsi="Browallia New" w:cs="Browallia New"/>
                <w:sz w:val="24"/>
                <w:szCs w:val="24"/>
                <w:vertAlign w:val="subscript"/>
              </w:rPr>
              <w:t>y</w:t>
            </w:r>
            <w:proofErr w:type="spellEnd"/>
            <w:r w:rsidRPr="004D7A87">
              <w:rPr>
                <w:rFonts w:ascii="Browallia New" w:hAnsi="Browallia New" w:cs="Browallia New"/>
                <w:sz w:val="24"/>
                <w:szCs w:val="24"/>
              </w:rPr>
              <w:t xml:space="preserve"> and </w:t>
            </w:r>
            <w:proofErr w:type="spellStart"/>
            <w:r w:rsidRPr="004D7A87">
              <w:rPr>
                <w:rFonts w:ascii="Browallia New" w:hAnsi="Browallia New" w:cs="Browallia New"/>
                <w:sz w:val="24"/>
                <w:szCs w:val="24"/>
              </w:rPr>
              <w:t>BC</w:t>
            </w:r>
            <w:r w:rsidRPr="004D7A87">
              <w:rPr>
                <w:rFonts w:ascii="Browallia New" w:hAnsi="Browallia New" w:cs="Browallia New"/>
                <w:sz w:val="24"/>
                <w:szCs w:val="24"/>
                <w:vertAlign w:val="subscript"/>
              </w:rPr>
              <w:t>y</w:t>
            </w:r>
            <w:proofErr w:type="spellEnd"/>
          </w:p>
        </w:tc>
      </w:tr>
      <w:tr w:rsidR="004971E6" w:rsidRPr="004D7A87" w14:paraId="05CA916C" w14:textId="77777777" w:rsidTr="00E16711">
        <w:trPr>
          <w:cantSplit/>
          <w:trHeight w:val="439"/>
        </w:trPr>
        <w:tc>
          <w:tcPr>
            <w:tcW w:w="2610" w:type="dxa"/>
            <w:shd w:val="clear" w:color="auto" w:fill="FBE4D5"/>
            <w:vAlign w:val="center"/>
          </w:tcPr>
          <w:p w14:paraId="5EA3900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43D9637D"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Annually</w:t>
            </w:r>
          </w:p>
        </w:tc>
      </w:tr>
      <w:tr w:rsidR="004971E6" w:rsidRPr="004D7A87" w14:paraId="2D0596D8" w14:textId="77777777" w:rsidTr="00E16711">
        <w:trPr>
          <w:cantSplit/>
          <w:trHeight w:val="439"/>
        </w:trPr>
        <w:tc>
          <w:tcPr>
            <w:tcW w:w="2610" w:type="dxa"/>
            <w:shd w:val="clear" w:color="auto" w:fill="FBE4D5"/>
            <w:vAlign w:val="center"/>
          </w:tcPr>
          <w:p w14:paraId="47399C0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0822759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58668527" w14:textId="77777777" w:rsidTr="00E16711">
        <w:trPr>
          <w:cantSplit/>
          <w:trHeight w:val="439"/>
        </w:trPr>
        <w:tc>
          <w:tcPr>
            <w:tcW w:w="2610" w:type="dxa"/>
            <w:shd w:val="clear" w:color="auto" w:fill="FBE4D5"/>
            <w:vAlign w:val="center"/>
          </w:tcPr>
          <w:p w14:paraId="4A789B6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FEED4C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r w:rsidR="004971E6" w:rsidRPr="004D7A87" w14:paraId="6648ECBA" w14:textId="77777777" w:rsidTr="00E16711">
        <w:trPr>
          <w:cantSplit/>
          <w:trHeight w:val="440"/>
        </w:trPr>
        <w:tc>
          <w:tcPr>
            <w:tcW w:w="2610" w:type="dxa"/>
            <w:shd w:val="clear" w:color="auto" w:fill="FBE4D5"/>
            <w:vAlign w:val="center"/>
          </w:tcPr>
          <w:p w14:paraId="700F0A5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0C0CE8BA"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16AE8E83" w14:textId="77777777" w:rsidR="00B71CBA" w:rsidRPr="004D7A87" w:rsidRDefault="00B71CBA" w:rsidP="00876DC1">
      <w:pPr>
        <w:pBdr>
          <w:top w:val="nil"/>
          <w:left w:val="nil"/>
          <w:bottom w:val="nil"/>
          <w:right w:val="nil"/>
          <w:between w:val="nil"/>
        </w:pBdr>
        <w:spacing w:after="0" w:line="240" w:lineRule="auto"/>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15B78295" w14:textId="77777777" w:rsidTr="00E16711">
        <w:trPr>
          <w:cantSplit/>
          <w:trHeight w:val="439"/>
        </w:trPr>
        <w:tc>
          <w:tcPr>
            <w:tcW w:w="2610" w:type="dxa"/>
            <w:shd w:val="clear" w:color="auto" w:fill="FBE4D5"/>
            <w:vAlign w:val="center"/>
          </w:tcPr>
          <w:p w14:paraId="419E037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22:</w:t>
            </w:r>
          </w:p>
        </w:tc>
        <w:tc>
          <w:tcPr>
            <w:tcW w:w="6297" w:type="dxa"/>
            <w:vAlign w:val="center"/>
          </w:tcPr>
          <w:p w14:paraId="65F8D2AF"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TEMP</w:t>
            </w:r>
            <w:r w:rsidRPr="004D7A87">
              <w:rPr>
                <w:rFonts w:ascii="Browallia New" w:hAnsi="Browallia New" w:cs="Browallia New"/>
                <w:sz w:val="24"/>
                <w:szCs w:val="24"/>
                <w:vertAlign w:val="subscript"/>
              </w:rPr>
              <w:t>CLNK,i</w:t>
            </w:r>
            <w:proofErr w:type="spellEnd"/>
          </w:p>
        </w:tc>
      </w:tr>
      <w:tr w:rsidR="004971E6" w:rsidRPr="004D7A87" w14:paraId="5DF6433E" w14:textId="77777777" w:rsidTr="00E16711">
        <w:trPr>
          <w:cantSplit/>
          <w:trHeight w:val="439"/>
        </w:trPr>
        <w:tc>
          <w:tcPr>
            <w:tcW w:w="2610" w:type="dxa"/>
            <w:shd w:val="clear" w:color="auto" w:fill="FBE4D5"/>
            <w:vAlign w:val="center"/>
          </w:tcPr>
          <w:p w14:paraId="3C193D0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2F4750D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°C</w:t>
            </w:r>
          </w:p>
        </w:tc>
      </w:tr>
      <w:tr w:rsidR="004971E6" w:rsidRPr="004D7A87" w14:paraId="3EE79435" w14:textId="77777777" w:rsidTr="00E16711">
        <w:trPr>
          <w:cantSplit/>
          <w:trHeight w:val="439"/>
        </w:trPr>
        <w:tc>
          <w:tcPr>
            <w:tcW w:w="2610" w:type="dxa"/>
            <w:shd w:val="clear" w:color="auto" w:fill="FBE4D5"/>
            <w:vAlign w:val="center"/>
          </w:tcPr>
          <w:p w14:paraId="4B7E7F4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4EE4E9B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Temperature from calcination process at combustor for clinker production</w:t>
            </w:r>
          </w:p>
        </w:tc>
      </w:tr>
      <w:tr w:rsidR="004971E6" w:rsidRPr="004D7A87" w14:paraId="4F080D3D" w14:textId="77777777" w:rsidTr="00E16711">
        <w:trPr>
          <w:cantSplit/>
          <w:trHeight w:val="439"/>
        </w:trPr>
        <w:tc>
          <w:tcPr>
            <w:tcW w:w="2610" w:type="dxa"/>
            <w:shd w:val="clear" w:color="auto" w:fill="FBE4D5"/>
            <w:vAlign w:val="center"/>
          </w:tcPr>
          <w:p w14:paraId="552D96F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51052FD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temperature sensor which connects to the digital control system</w:t>
            </w:r>
          </w:p>
        </w:tc>
      </w:tr>
      <w:tr w:rsidR="004971E6" w:rsidRPr="004D7A87" w14:paraId="39E07F67" w14:textId="77777777" w:rsidTr="00E16711">
        <w:trPr>
          <w:cantSplit/>
          <w:trHeight w:val="439"/>
        </w:trPr>
        <w:tc>
          <w:tcPr>
            <w:tcW w:w="2610" w:type="dxa"/>
            <w:shd w:val="clear" w:color="auto" w:fill="FBE4D5"/>
            <w:vAlign w:val="center"/>
          </w:tcPr>
          <w:p w14:paraId="02F0AC5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66111F0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Monitoring continuously </w:t>
            </w:r>
          </w:p>
        </w:tc>
      </w:tr>
      <w:tr w:rsidR="004971E6" w:rsidRPr="004D7A87" w14:paraId="54513FB9" w14:textId="77777777" w:rsidTr="00E16711">
        <w:trPr>
          <w:cantSplit/>
          <w:trHeight w:val="439"/>
        </w:trPr>
        <w:tc>
          <w:tcPr>
            <w:tcW w:w="2610" w:type="dxa"/>
            <w:shd w:val="clear" w:color="auto" w:fill="FBE4D5"/>
            <w:vAlign w:val="center"/>
          </w:tcPr>
          <w:p w14:paraId="748468C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Source of data:</w:t>
            </w:r>
          </w:p>
        </w:tc>
        <w:tc>
          <w:tcPr>
            <w:tcW w:w="6297" w:type="dxa"/>
            <w:vAlign w:val="center"/>
          </w:tcPr>
          <w:p w14:paraId="16B5B79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4FF0A069" w14:textId="77777777" w:rsidTr="00E16711">
        <w:trPr>
          <w:cantSplit/>
          <w:trHeight w:val="439"/>
        </w:trPr>
        <w:tc>
          <w:tcPr>
            <w:tcW w:w="2610" w:type="dxa"/>
            <w:shd w:val="clear" w:color="auto" w:fill="FBE4D5"/>
            <w:vAlign w:val="center"/>
          </w:tcPr>
          <w:p w14:paraId="4C067F9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30588B9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r w:rsidR="004971E6" w:rsidRPr="004D7A87" w14:paraId="30EB3F3C" w14:textId="77777777" w:rsidTr="00E16711">
        <w:trPr>
          <w:cantSplit/>
          <w:trHeight w:val="440"/>
        </w:trPr>
        <w:tc>
          <w:tcPr>
            <w:tcW w:w="2610" w:type="dxa"/>
            <w:shd w:val="clear" w:color="auto" w:fill="FBE4D5"/>
            <w:vAlign w:val="center"/>
          </w:tcPr>
          <w:p w14:paraId="5D46B39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7C645A5B"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Cross check for reduction of fossil fuel consumption due to lower calcination temperature</w:t>
            </w:r>
          </w:p>
        </w:tc>
      </w:tr>
    </w:tbl>
    <w:p w14:paraId="4BE5A31C"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3837D91E" w14:textId="77777777" w:rsidTr="00E16711">
        <w:trPr>
          <w:cantSplit/>
          <w:trHeight w:val="439"/>
        </w:trPr>
        <w:tc>
          <w:tcPr>
            <w:tcW w:w="2610" w:type="dxa"/>
            <w:shd w:val="clear" w:color="auto" w:fill="FBE4D5"/>
            <w:vAlign w:val="center"/>
          </w:tcPr>
          <w:p w14:paraId="43AF397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23:</w:t>
            </w:r>
          </w:p>
        </w:tc>
        <w:tc>
          <w:tcPr>
            <w:tcW w:w="6297" w:type="dxa"/>
            <w:vAlign w:val="center"/>
          </w:tcPr>
          <w:p w14:paraId="343D8C30"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ByPass</w:t>
            </w:r>
            <w:r w:rsidRPr="004D7A87">
              <w:rPr>
                <w:rFonts w:ascii="Browallia New" w:hAnsi="Browallia New" w:cs="Browallia New"/>
                <w:sz w:val="24"/>
                <w:szCs w:val="24"/>
                <w:vertAlign w:val="subscript"/>
              </w:rPr>
              <w:t>y</w:t>
            </w:r>
            <w:proofErr w:type="spellEnd"/>
          </w:p>
        </w:tc>
      </w:tr>
      <w:tr w:rsidR="004971E6" w:rsidRPr="004D7A87" w14:paraId="202201AB" w14:textId="77777777" w:rsidTr="00E16711">
        <w:trPr>
          <w:cantSplit/>
          <w:trHeight w:val="439"/>
        </w:trPr>
        <w:tc>
          <w:tcPr>
            <w:tcW w:w="2610" w:type="dxa"/>
            <w:shd w:val="clear" w:color="auto" w:fill="FBE4D5"/>
            <w:vAlign w:val="center"/>
          </w:tcPr>
          <w:p w14:paraId="519118E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4675614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w:t>
            </w:r>
          </w:p>
        </w:tc>
      </w:tr>
      <w:tr w:rsidR="004971E6" w:rsidRPr="004D7A87" w14:paraId="72C370FC" w14:textId="77777777" w:rsidTr="00E16711">
        <w:trPr>
          <w:cantSplit/>
          <w:trHeight w:val="439"/>
        </w:trPr>
        <w:tc>
          <w:tcPr>
            <w:tcW w:w="2610" w:type="dxa"/>
            <w:shd w:val="clear" w:color="auto" w:fill="FBE4D5"/>
            <w:vAlign w:val="center"/>
          </w:tcPr>
          <w:p w14:paraId="53A6AFE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3CB7D06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Annual production of bypass dust leaving kiln system in year y</w:t>
            </w:r>
          </w:p>
        </w:tc>
      </w:tr>
      <w:tr w:rsidR="004971E6" w:rsidRPr="004D7A87" w14:paraId="0DC6545E" w14:textId="77777777" w:rsidTr="00E16711">
        <w:trPr>
          <w:cantSplit/>
          <w:trHeight w:val="439"/>
        </w:trPr>
        <w:tc>
          <w:tcPr>
            <w:tcW w:w="2610" w:type="dxa"/>
            <w:shd w:val="clear" w:color="auto" w:fill="FBE4D5"/>
            <w:vAlign w:val="center"/>
          </w:tcPr>
          <w:p w14:paraId="4ED264C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7870785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meter or weight bridge</w:t>
            </w:r>
          </w:p>
        </w:tc>
      </w:tr>
      <w:tr w:rsidR="004971E6" w:rsidRPr="004D7A87" w14:paraId="22FB839E" w14:textId="77777777" w:rsidTr="00E16711">
        <w:trPr>
          <w:cantSplit/>
          <w:trHeight w:val="439"/>
        </w:trPr>
        <w:tc>
          <w:tcPr>
            <w:tcW w:w="2610" w:type="dxa"/>
            <w:shd w:val="clear" w:color="auto" w:fill="FBE4D5"/>
            <w:vAlign w:val="center"/>
          </w:tcPr>
          <w:p w14:paraId="0C9F3FD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5460DC9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Monitoring continuously </w:t>
            </w:r>
          </w:p>
        </w:tc>
      </w:tr>
      <w:tr w:rsidR="004971E6" w:rsidRPr="004D7A87" w14:paraId="63183B58" w14:textId="77777777" w:rsidTr="00E16711">
        <w:trPr>
          <w:cantSplit/>
          <w:trHeight w:val="439"/>
        </w:trPr>
        <w:tc>
          <w:tcPr>
            <w:tcW w:w="2610" w:type="dxa"/>
            <w:shd w:val="clear" w:color="auto" w:fill="FBE4D5"/>
            <w:vAlign w:val="center"/>
          </w:tcPr>
          <w:p w14:paraId="25F51A6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4703426D"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It will be measured as part of normal operations</w:t>
            </w:r>
          </w:p>
        </w:tc>
      </w:tr>
      <w:tr w:rsidR="004971E6" w:rsidRPr="004D7A87" w14:paraId="21946B40" w14:textId="77777777" w:rsidTr="00E16711">
        <w:trPr>
          <w:cantSplit/>
          <w:trHeight w:val="439"/>
        </w:trPr>
        <w:tc>
          <w:tcPr>
            <w:tcW w:w="2610" w:type="dxa"/>
            <w:shd w:val="clear" w:color="auto" w:fill="FBE4D5"/>
            <w:vAlign w:val="center"/>
          </w:tcPr>
          <w:p w14:paraId="33A9807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8B1A1AF"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These data will be collected as part of normal plant level operations. QA/QC requirements according to ISO 9000 or similar quality systems</w:t>
            </w:r>
          </w:p>
        </w:tc>
      </w:tr>
      <w:tr w:rsidR="004971E6" w:rsidRPr="004D7A87" w14:paraId="2A69791A" w14:textId="77777777" w:rsidTr="00E16711">
        <w:trPr>
          <w:cantSplit/>
          <w:trHeight w:val="440"/>
        </w:trPr>
        <w:tc>
          <w:tcPr>
            <w:tcW w:w="2610" w:type="dxa"/>
            <w:shd w:val="clear" w:color="auto" w:fill="FBE4D5"/>
            <w:vAlign w:val="center"/>
          </w:tcPr>
          <w:p w14:paraId="55E3445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0AC10856"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2B579437" w14:textId="77777777" w:rsidR="00B71CBA" w:rsidRPr="004D7A87" w:rsidRDefault="00B71CBA" w:rsidP="00876DC1">
      <w:pPr>
        <w:spacing w:after="0" w:line="240" w:lineRule="auto"/>
        <w:ind w:left="426"/>
        <w:rPr>
          <w:rFonts w:ascii="Browallia New" w:hAnsi="Browallia New" w:cs="Browallia New"/>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3451B23E" w14:textId="77777777" w:rsidTr="00E16711">
        <w:trPr>
          <w:cantSplit/>
          <w:trHeight w:val="439"/>
        </w:trPr>
        <w:tc>
          <w:tcPr>
            <w:tcW w:w="2610" w:type="dxa"/>
            <w:shd w:val="clear" w:color="auto" w:fill="FBE4D5"/>
            <w:vAlign w:val="center"/>
          </w:tcPr>
          <w:p w14:paraId="59DDDD8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24:</w:t>
            </w:r>
          </w:p>
        </w:tc>
        <w:tc>
          <w:tcPr>
            <w:tcW w:w="6297" w:type="dxa"/>
            <w:vAlign w:val="center"/>
          </w:tcPr>
          <w:p w14:paraId="2F88F5FD"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CKD</w:t>
            </w:r>
            <w:r w:rsidRPr="004D7A87">
              <w:rPr>
                <w:rFonts w:ascii="Browallia New" w:hAnsi="Browallia New" w:cs="Browallia New"/>
                <w:sz w:val="24"/>
                <w:szCs w:val="24"/>
                <w:vertAlign w:val="subscript"/>
              </w:rPr>
              <w:t>y</w:t>
            </w:r>
            <w:proofErr w:type="spellEnd"/>
          </w:p>
        </w:tc>
      </w:tr>
      <w:tr w:rsidR="004971E6" w:rsidRPr="004D7A87" w14:paraId="391AB145" w14:textId="77777777" w:rsidTr="00E16711">
        <w:trPr>
          <w:cantSplit/>
          <w:trHeight w:val="439"/>
        </w:trPr>
        <w:tc>
          <w:tcPr>
            <w:tcW w:w="2610" w:type="dxa"/>
            <w:shd w:val="clear" w:color="auto" w:fill="FBE4D5"/>
            <w:vAlign w:val="center"/>
          </w:tcPr>
          <w:p w14:paraId="3D2FCB5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6D999CA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ton</w:t>
            </w:r>
          </w:p>
        </w:tc>
      </w:tr>
      <w:tr w:rsidR="004971E6" w:rsidRPr="004D7A87" w14:paraId="1CAC42BD" w14:textId="77777777" w:rsidTr="00E16711">
        <w:trPr>
          <w:cantSplit/>
          <w:trHeight w:val="439"/>
        </w:trPr>
        <w:tc>
          <w:tcPr>
            <w:tcW w:w="2610" w:type="dxa"/>
            <w:shd w:val="clear" w:color="auto" w:fill="FBE4D5"/>
            <w:vAlign w:val="center"/>
          </w:tcPr>
          <w:p w14:paraId="500F636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79646CB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Annual production of CKD dust leaving kiln system</w:t>
            </w:r>
          </w:p>
        </w:tc>
      </w:tr>
      <w:tr w:rsidR="004971E6" w:rsidRPr="004D7A87" w14:paraId="28B7C9CC" w14:textId="77777777" w:rsidTr="00E16711">
        <w:trPr>
          <w:cantSplit/>
          <w:trHeight w:val="439"/>
        </w:trPr>
        <w:tc>
          <w:tcPr>
            <w:tcW w:w="2610" w:type="dxa"/>
            <w:shd w:val="clear" w:color="auto" w:fill="FBE4D5"/>
            <w:vAlign w:val="center"/>
          </w:tcPr>
          <w:p w14:paraId="1789096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7F3B805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meter or weight bridge</w:t>
            </w:r>
          </w:p>
        </w:tc>
      </w:tr>
      <w:tr w:rsidR="004971E6" w:rsidRPr="004D7A87" w14:paraId="3DE39BB2" w14:textId="77777777" w:rsidTr="00E16711">
        <w:trPr>
          <w:cantSplit/>
          <w:trHeight w:val="439"/>
        </w:trPr>
        <w:tc>
          <w:tcPr>
            <w:tcW w:w="2610" w:type="dxa"/>
            <w:shd w:val="clear" w:color="auto" w:fill="FBE4D5"/>
            <w:vAlign w:val="center"/>
          </w:tcPr>
          <w:p w14:paraId="2DC56D8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0A06B1E7"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Monitoring continuously </w:t>
            </w:r>
          </w:p>
        </w:tc>
      </w:tr>
      <w:tr w:rsidR="004971E6" w:rsidRPr="004D7A87" w14:paraId="31E1F446" w14:textId="77777777" w:rsidTr="00E16711">
        <w:trPr>
          <w:cantSplit/>
          <w:trHeight w:val="439"/>
        </w:trPr>
        <w:tc>
          <w:tcPr>
            <w:tcW w:w="2610" w:type="dxa"/>
            <w:shd w:val="clear" w:color="auto" w:fill="FBE4D5"/>
            <w:vAlign w:val="center"/>
          </w:tcPr>
          <w:p w14:paraId="5FD8DF0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1DF0971D"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It will be measured as part of normal operations</w:t>
            </w:r>
          </w:p>
        </w:tc>
      </w:tr>
      <w:tr w:rsidR="004971E6" w:rsidRPr="004D7A87" w14:paraId="1F4D8A8D" w14:textId="77777777" w:rsidTr="00E16711">
        <w:trPr>
          <w:cantSplit/>
          <w:trHeight w:val="439"/>
        </w:trPr>
        <w:tc>
          <w:tcPr>
            <w:tcW w:w="2610" w:type="dxa"/>
            <w:shd w:val="clear" w:color="auto" w:fill="FBE4D5"/>
            <w:vAlign w:val="center"/>
          </w:tcPr>
          <w:p w14:paraId="4464F8D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70AC5BE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These data will be collected as part of normal plant level operations. QA/QC requirements according to ISO 9000 or similar quality systems</w:t>
            </w:r>
          </w:p>
        </w:tc>
      </w:tr>
      <w:tr w:rsidR="004971E6" w:rsidRPr="004D7A87" w14:paraId="06C34CC6" w14:textId="77777777" w:rsidTr="00E16711">
        <w:trPr>
          <w:cantSplit/>
          <w:trHeight w:val="440"/>
        </w:trPr>
        <w:tc>
          <w:tcPr>
            <w:tcW w:w="2610" w:type="dxa"/>
            <w:shd w:val="clear" w:color="auto" w:fill="FBE4D5"/>
            <w:vAlign w:val="center"/>
          </w:tcPr>
          <w:p w14:paraId="7CC9058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46E6291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0D64ED3F"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24F02E4F" w14:textId="77777777" w:rsidTr="00E16711">
        <w:trPr>
          <w:cantSplit/>
          <w:trHeight w:val="439"/>
        </w:trPr>
        <w:tc>
          <w:tcPr>
            <w:tcW w:w="2610" w:type="dxa"/>
            <w:shd w:val="clear" w:color="auto" w:fill="FBE4D5"/>
            <w:vAlign w:val="center"/>
          </w:tcPr>
          <w:p w14:paraId="73EE4EE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25:</w:t>
            </w:r>
          </w:p>
        </w:tc>
        <w:tc>
          <w:tcPr>
            <w:tcW w:w="6297" w:type="dxa"/>
            <w:vAlign w:val="center"/>
          </w:tcPr>
          <w:p w14:paraId="18558C33"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y</w:t>
            </w:r>
            <w:proofErr w:type="spellEnd"/>
          </w:p>
        </w:tc>
      </w:tr>
      <w:tr w:rsidR="004971E6" w:rsidRPr="004D7A87" w14:paraId="25AA3836" w14:textId="77777777" w:rsidTr="00E16711">
        <w:trPr>
          <w:cantSplit/>
          <w:trHeight w:val="439"/>
        </w:trPr>
        <w:tc>
          <w:tcPr>
            <w:tcW w:w="2610" w:type="dxa"/>
            <w:shd w:val="clear" w:color="auto" w:fill="FBE4D5"/>
            <w:vAlign w:val="center"/>
          </w:tcPr>
          <w:p w14:paraId="2D2D65D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41A9AEF8"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w:t>
            </w:r>
          </w:p>
        </w:tc>
      </w:tr>
      <w:tr w:rsidR="004971E6" w:rsidRPr="004D7A87" w14:paraId="37E4E09B" w14:textId="77777777" w:rsidTr="00E16711">
        <w:trPr>
          <w:cantSplit/>
          <w:trHeight w:val="439"/>
        </w:trPr>
        <w:tc>
          <w:tcPr>
            <w:tcW w:w="2610" w:type="dxa"/>
            <w:shd w:val="clear" w:color="auto" w:fill="FBE4D5"/>
            <w:vAlign w:val="center"/>
          </w:tcPr>
          <w:p w14:paraId="0E3B3A7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113EF90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CKD calcination rate (released 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expressed as a fraction of the total carbonate 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in the raw materials)</w:t>
            </w:r>
          </w:p>
        </w:tc>
      </w:tr>
      <w:tr w:rsidR="004971E6" w:rsidRPr="004D7A87" w14:paraId="26D29D09" w14:textId="77777777" w:rsidTr="00E16711">
        <w:trPr>
          <w:cantSplit/>
          <w:trHeight w:val="439"/>
        </w:trPr>
        <w:tc>
          <w:tcPr>
            <w:tcW w:w="2610" w:type="dxa"/>
            <w:shd w:val="clear" w:color="auto" w:fill="FBE4D5"/>
            <w:vAlign w:val="center"/>
          </w:tcPr>
          <w:p w14:paraId="62896A5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4CC1186B"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Sampling method</w:t>
            </w:r>
          </w:p>
        </w:tc>
      </w:tr>
      <w:tr w:rsidR="004971E6" w:rsidRPr="004D7A87" w14:paraId="13682772" w14:textId="77777777" w:rsidTr="00E16711">
        <w:trPr>
          <w:cantSplit/>
          <w:trHeight w:val="439"/>
        </w:trPr>
        <w:tc>
          <w:tcPr>
            <w:tcW w:w="2610" w:type="dxa"/>
            <w:shd w:val="clear" w:color="auto" w:fill="FBE4D5"/>
            <w:vAlign w:val="center"/>
          </w:tcPr>
          <w:p w14:paraId="78DF25C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23B9366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Monthly</w:t>
            </w:r>
          </w:p>
        </w:tc>
      </w:tr>
      <w:tr w:rsidR="004971E6" w:rsidRPr="004D7A87" w14:paraId="642948CE" w14:textId="77777777" w:rsidTr="00E16711">
        <w:trPr>
          <w:cantSplit/>
          <w:trHeight w:val="439"/>
        </w:trPr>
        <w:tc>
          <w:tcPr>
            <w:tcW w:w="2610" w:type="dxa"/>
            <w:shd w:val="clear" w:color="auto" w:fill="FBE4D5"/>
            <w:vAlign w:val="center"/>
          </w:tcPr>
          <w:p w14:paraId="1DBDEBB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Source of data:</w:t>
            </w:r>
          </w:p>
        </w:tc>
        <w:tc>
          <w:tcPr>
            <w:tcW w:w="6297" w:type="dxa"/>
            <w:vAlign w:val="center"/>
          </w:tcPr>
          <w:p w14:paraId="1A08F19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It will be measured as part of normal operations</w:t>
            </w:r>
          </w:p>
        </w:tc>
      </w:tr>
      <w:tr w:rsidR="004971E6" w:rsidRPr="004D7A87" w14:paraId="3ABFB248" w14:textId="77777777" w:rsidTr="00E16711">
        <w:trPr>
          <w:cantSplit/>
          <w:trHeight w:val="439"/>
        </w:trPr>
        <w:tc>
          <w:tcPr>
            <w:tcW w:w="2610" w:type="dxa"/>
            <w:shd w:val="clear" w:color="auto" w:fill="FBE4D5"/>
            <w:vAlign w:val="center"/>
          </w:tcPr>
          <w:p w14:paraId="1EDAF8F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518D749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These data will be collected as part of normal plant level operations. QA/QC requirements according to ISO 9000 or similar quality systems</w:t>
            </w:r>
          </w:p>
        </w:tc>
      </w:tr>
      <w:tr w:rsidR="004971E6" w:rsidRPr="004D7A87" w14:paraId="6EFFAED9" w14:textId="77777777" w:rsidTr="00E16711">
        <w:trPr>
          <w:cantSplit/>
          <w:trHeight w:val="440"/>
        </w:trPr>
        <w:tc>
          <w:tcPr>
            <w:tcW w:w="2610" w:type="dxa"/>
            <w:shd w:val="clear" w:color="auto" w:fill="FBE4D5"/>
            <w:vAlign w:val="center"/>
          </w:tcPr>
          <w:p w14:paraId="672748A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691BEA7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61E3BB2F"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6297"/>
      </w:tblGrid>
      <w:tr w:rsidR="004971E6" w:rsidRPr="004D7A87" w14:paraId="3308F513" w14:textId="77777777" w:rsidTr="00E16711">
        <w:trPr>
          <w:cantSplit/>
          <w:trHeight w:val="439"/>
        </w:trPr>
        <w:tc>
          <w:tcPr>
            <w:tcW w:w="2610" w:type="dxa"/>
            <w:shd w:val="clear" w:color="auto" w:fill="FBE4D5"/>
            <w:vAlign w:val="center"/>
          </w:tcPr>
          <w:p w14:paraId="7890D9C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 Data / Parameter 26:</w:t>
            </w:r>
          </w:p>
        </w:tc>
        <w:tc>
          <w:tcPr>
            <w:tcW w:w="6297" w:type="dxa"/>
            <w:vAlign w:val="center"/>
          </w:tcPr>
          <w:p w14:paraId="67FEBF97"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EF</w:t>
            </w:r>
            <w:r w:rsidRPr="004D7A87">
              <w:rPr>
                <w:rFonts w:ascii="Browallia New" w:hAnsi="Browallia New" w:cs="Browallia New"/>
                <w:sz w:val="24"/>
                <w:szCs w:val="24"/>
                <w:vertAlign w:val="subscript"/>
              </w:rPr>
              <w:t>grid,y</w:t>
            </w:r>
            <w:proofErr w:type="spellEnd"/>
          </w:p>
        </w:tc>
      </w:tr>
      <w:tr w:rsidR="004971E6" w:rsidRPr="004D7A87" w14:paraId="59445F6A" w14:textId="77777777" w:rsidTr="00E16711">
        <w:trPr>
          <w:cantSplit/>
          <w:trHeight w:val="439"/>
        </w:trPr>
        <w:tc>
          <w:tcPr>
            <w:tcW w:w="2610" w:type="dxa"/>
            <w:shd w:val="clear" w:color="auto" w:fill="FBE4D5"/>
            <w:vAlign w:val="center"/>
          </w:tcPr>
          <w:p w14:paraId="79AE9EFC"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Data unit:</w:t>
            </w:r>
          </w:p>
        </w:tc>
        <w:tc>
          <w:tcPr>
            <w:tcW w:w="6297" w:type="dxa"/>
            <w:vAlign w:val="center"/>
          </w:tcPr>
          <w:p w14:paraId="3B16158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/MWh</w:t>
            </w:r>
          </w:p>
        </w:tc>
      </w:tr>
      <w:tr w:rsidR="004971E6" w:rsidRPr="004D7A87" w14:paraId="65E1CF05" w14:textId="77777777" w:rsidTr="00E16711">
        <w:trPr>
          <w:cantSplit/>
          <w:trHeight w:val="439"/>
        </w:trPr>
        <w:tc>
          <w:tcPr>
            <w:tcW w:w="2610" w:type="dxa"/>
            <w:shd w:val="clear" w:color="auto" w:fill="FBE4D5"/>
            <w:vAlign w:val="center"/>
          </w:tcPr>
          <w:p w14:paraId="2F0D4604"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Description:</w:t>
            </w:r>
          </w:p>
        </w:tc>
        <w:tc>
          <w:tcPr>
            <w:tcW w:w="6297" w:type="dxa"/>
            <w:vAlign w:val="center"/>
          </w:tcPr>
          <w:p w14:paraId="2B43DF7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CO</w:t>
            </w:r>
            <w:r w:rsidRPr="004D7A87">
              <w:rPr>
                <w:rFonts w:ascii="Browallia New" w:hAnsi="Browallia New" w:cs="Browallia New"/>
                <w:sz w:val="24"/>
                <w:szCs w:val="24"/>
                <w:vertAlign w:val="subscript"/>
              </w:rPr>
              <w:t>2</w:t>
            </w:r>
            <w:r w:rsidRPr="004D7A87">
              <w:rPr>
                <w:rFonts w:ascii="Browallia New" w:hAnsi="Browallia New" w:cs="Browallia New"/>
                <w:sz w:val="24"/>
                <w:szCs w:val="24"/>
              </w:rPr>
              <w:t xml:space="preserve"> emission factor for electricity generation/ consumption in year y</w:t>
            </w:r>
          </w:p>
        </w:tc>
      </w:tr>
      <w:tr w:rsidR="004971E6" w:rsidRPr="004D7A87" w14:paraId="78155724" w14:textId="77777777" w:rsidTr="00E16711">
        <w:trPr>
          <w:cantSplit/>
          <w:trHeight w:val="439"/>
        </w:trPr>
        <w:tc>
          <w:tcPr>
            <w:tcW w:w="2610" w:type="dxa"/>
            <w:shd w:val="clear" w:color="auto" w:fill="FBE4D5"/>
            <w:vAlign w:val="center"/>
          </w:tcPr>
          <w:p w14:paraId="22CFE263"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Measurement procedures (if any):</w:t>
            </w:r>
          </w:p>
        </w:tc>
        <w:tc>
          <w:tcPr>
            <w:tcW w:w="6297" w:type="dxa"/>
            <w:vAlign w:val="center"/>
          </w:tcPr>
          <w:p w14:paraId="1C2CB533" w14:textId="77777777" w:rsidR="00B71CBA" w:rsidRPr="004D7A87" w:rsidRDefault="00B71CBA" w:rsidP="00876DC1">
            <w:pPr>
              <w:spacing w:after="0" w:line="240" w:lineRule="auto"/>
              <w:rPr>
                <w:rFonts w:ascii="Browallia New" w:hAnsi="Browallia New" w:cs="Browallia New"/>
                <w:sz w:val="24"/>
                <w:szCs w:val="24"/>
                <w:u w:val="single"/>
              </w:rPr>
            </w:pPr>
            <w:r w:rsidRPr="004D7A87">
              <w:rPr>
                <w:rFonts w:ascii="Browallia New" w:hAnsi="Browallia New" w:cs="Browallia New"/>
                <w:sz w:val="24"/>
                <w:szCs w:val="24"/>
                <w:u w:val="single"/>
              </w:rPr>
              <w:t>For preparation of project design document (MADD/PDD)</w:t>
            </w:r>
          </w:p>
          <w:p w14:paraId="7A303912"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Use the value from latest announcement from TGO</w:t>
            </w:r>
          </w:p>
          <w:p w14:paraId="270A55AF" w14:textId="77777777" w:rsidR="00B71CBA" w:rsidRPr="004D7A87" w:rsidRDefault="00B71CBA" w:rsidP="00876DC1">
            <w:pPr>
              <w:spacing w:after="0" w:line="240" w:lineRule="auto"/>
              <w:rPr>
                <w:rFonts w:ascii="Browallia New" w:hAnsi="Browallia New" w:cs="Browallia New"/>
                <w:sz w:val="24"/>
                <w:szCs w:val="24"/>
                <w:u w:val="single"/>
              </w:rPr>
            </w:pPr>
            <w:r w:rsidRPr="004D7A87">
              <w:rPr>
                <w:rFonts w:ascii="Browallia New" w:hAnsi="Browallia New" w:cs="Browallia New"/>
                <w:sz w:val="24"/>
                <w:szCs w:val="24"/>
                <w:u w:val="single"/>
              </w:rPr>
              <w:t>For monitoring of project activity</w:t>
            </w:r>
          </w:p>
          <w:p w14:paraId="5285F503"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Use the value for each issuance year that matched with the report. If no value is reported on that year, the latest year shall be used.</w:t>
            </w:r>
          </w:p>
        </w:tc>
      </w:tr>
      <w:tr w:rsidR="004971E6" w:rsidRPr="004D7A87" w14:paraId="4C511A0F" w14:textId="77777777" w:rsidTr="00E16711">
        <w:trPr>
          <w:cantSplit/>
          <w:trHeight w:val="439"/>
        </w:trPr>
        <w:tc>
          <w:tcPr>
            <w:tcW w:w="2610" w:type="dxa"/>
            <w:shd w:val="clear" w:color="auto" w:fill="FBE4D5"/>
            <w:vAlign w:val="center"/>
          </w:tcPr>
          <w:p w14:paraId="65BD053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frequency:</w:t>
            </w:r>
          </w:p>
        </w:tc>
        <w:tc>
          <w:tcPr>
            <w:tcW w:w="6297" w:type="dxa"/>
            <w:vAlign w:val="center"/>
          </w:tcPr>
          <w:p w14:paraId="1F7E535F"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Annually</w:t>
            </w:r>
          </w:p>
        </w:tc>
      </w:tr>
      <w:tr w:rsidR="004971E6" w:rsidRPr="004D7A87" w14:paraId="03782EDC" w14:textId="77777777" w:rsidTr="00E16711">
        <w:trPr>
          <w:cantSplit/>
          <w:trHeight w:val="439"/>
        </w:trPr>
        <w:tc>
          <w:tcPr>
            <w:tcW w:w="2610" w:type="dxa"/>
            <w:shd w:val="clear" w:color="auto" w:fill="FBE4D5"/>
            <w:vAlign w:val="center"/>
          </w:tcPr>
          <w:p w14:paraId="5E61944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Source of data:</w:t>
            </w:r>
          </w:p>
        </w:tc>
        <w:tc>
          <w:tcPr>
            <w:tcW w:w="6297" w:type="dxa"/>
            <w:vAlign w:val="center"/>
          </w:tcPr>
          <w:p w14:paraId="6082580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Emission factor from electricity generation and heat generation for greenhouse gas emission reduction project report by TGO</w:t>
            </w:r>
            <w:r w:rsidRPr="004D7A87">
              <w:rPr>
                <w:rFonts w:ascii="Browallia New" w:hAnsi="Browallia New" w:cs="Browallia New"/>
                <w:sz w:val="24"/>
                <w:szCs w:val="24"/>
                <w:vertAlign w:val="superscript"/>
              </w:rPr>
              <w:footnoteReference w:id="26"/>
            </w:r>
          </w:p>
        </w:tc>
      </w:tr>
      <w:tr w:rsidR="004971E6" w:rsidRPr="004D7A87" w14:paraId="462F9D49" w14:textId="77777777" w:rsidTr="00E16711">
        <w:trPr>
          <w:cantSplit/>
          <w:trHeight w:val="439"/>
        </w:trPr>
        <w:tc>
          <w:tcPr>
            <w:tcW w:w="2610" w:type="dxa"/>
            <w:shd w:val="clear" w:color="auto" w:fill="FBE4D5"/>
            <w:vAlign w:val="center"/>
          </w:tcPr>
          <w:p w14:paraId="34AA5C6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QA/QC procedures</w:t>
            </w:r>
          </w:p>
        </w:tc>
        <w:tc>
          <w:tcPr>
            <w:tcW w:w="6297" w:type="dxa"/>
            <w:vAlign w:val="center"/>
          </w:tcPr>
          <w:p w14:paraId="06A6C065"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r w:rsidR="004971E6" w:rsidRPr="004D7A87" w14:paraId="652F85B3" w14:textId="77777777" w:rsidTr="00E16711">
        <w:trPr>
          <w:cantSplit/>
          <w:trHeight w:val="440"/>
        </w:trPr>
        <w:tc>
          <w:tcPr>
            <w:tcW w:w="2610" w:type="dxa"/>
            <w:shd w:val="clear" w:color="auto" w:fill="FBE4D5"/>
            <w:vAlign w:val="center"/>
          </w:tcPr>
          <w:p w14:paraId="2BB1D502"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Any comment:</w:t>
            </w:r>
          </w:p>
        </w:tc>
        <w:tc>
          <w:tcPr>
            <w:tcW w:w="6297" w:type="dxa"/>
            <w:vAlign w:val="center"/>
          </w:tcPr>
          <w:p w14:paraId="60457F3F"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6B2920DB"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1E82CF80" w14:textId="77777777" w:rsidTr="00E16711">
        <w:trPr>
          <w:cantSplit/>
          <w:trHeight w:val="439"/>
        </w:trPr>
        <w:tc>
          <w:tcPr>
            <w:tcW w:w="2610" w:type="dxa"/>
            <w:shd w:val="clear" w:color="auto" w:fill="FBE4D5"/>
            <w:vAlign w:val="center"/>
          </w:tcPr>
          <w:p w14:paraId="23DE62E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29:</w:t>
            </w:r>
          </w:p>
        </w:tc>
        <w:tc>
          <w:tcPr>
            <w:tcW w:w="6297" w:type="dxa"/>
            <w:vAlign w:val="center"/>
          </w:tcPr>
          <w:p w14:paraId="2585F132"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EFF</w:t>
            </w:r>
            <w:r w:rsidRPr="004D7A87">
              <w:rPr>
                <w:rFonts w:ascii="Browallia New" w:hAnsi="Browallia New" w:cs="Browallia New"/>
                <w:sz w:val="24"/>
                <w:szCs w:val="24"/>
                <w:vertAlign w:val="subscript"/>
              </w:rPr>
              <w:t>COM,y</w:t>
            </w:r>
            <w:proofErr w:type="spellEnd"/>
          </w:p>
        </w:tc>
      </w:tr>
      <w:tr w:rsidR="004971E6" w:rsidRPr="004D7A87" w14:paraId="4AE9926D" w14:textId="77777777" w:rsidTr="00E16711">
        <w:trPr>
          <w:cantSplit/>
          <w:trHeight w:val="439"/>
        </w:trPr>
        <w:tc>
          <w:tcPr>
            <w:tcW w:w="2610" w:type="dxa"/>
            <w:shd w:val="clear" w:color="auto" w:fill="FBE4D5"/>
            <w:vAlign w:val="center"/>
          </w:tcPr>
          <w:p w14:paraId="1B5F2E2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2D7A610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w:t>
            </w:r>
          </w:p>
        </w:tc>
      </w:tr>
      <w:tr w:rsidR="004971E6" w:rsidRPr="004D7A87" w14:paraId="49EDC917" w14:textId="77777777" w:rsidTr="00E16711">
        <w:trPr>
          <w:cantSplit/>
          <w:trHeight w:val="439"/>
        </w:trPr>
        <w:tc>
          <w:tcPr>
            <w:tcW w:w="2610" w:type="dxa"/>
            <w:shd w:val="clear" w:color="auto" w:fill="FBE4D5"/>
            <w:vAlign w:val="center"/>
          </w:tcPr>
          <w:p w14:paraId="7DA3389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79BFB0C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Efficiency of clinker combustor in year y</w:t>
            </w:r>
          </w:p>
        </w:tc>
      </w:tr>
      <w:tr w:rsidR="004971E6" w:rsidRPr="004D7A87" w14:paraId="5AF43BD0" w14:textId="77777777" w:rsidTr="00E16711">
        <w:trPr>
          <w:cantSplit/>
          <w:trHeight w:val="439"/>
        </w:trPr>
        <w:tc>
          <w:tcPr>
            <w:tcW w:w="2610" w:type="dxa"/>
            <w:shd w:val="clear" w:color="auto" w:fill="FBE4D5"/>
            <w:vAlign w:val="center"/>
          </w:tcPr>
          <w:p w14:paraId="4248488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6A124BD6"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w:t>
            </w:r>
          </w:p>
        </w:tc>
      </w:tr>
      <w:tr w:rsidR="004971E6" w:rsidRPr="004D7A87" w14:paraId="69958725" w14:textId="77777777" w:rsidTr="00E16711">
        <w:trPr>
          <w:cantSplit/>
          <w:trHeight w:val="439"/>
        </w:trPr>
        <w:tc>
          <w:tcPr>
            <w:tcW w:w="2610" w:type="dxa"/>
            <w:shd w:val="clear" w:color="auto" w:fill="FBE4D5"/>
            <w:vAlign w:val="center"/>
          </w:tcPr>
          <w:p w14:paraId="66A78A0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44681FB7"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61CAB9A1" w14:textId="77777777" w:rsidTr="00E16711">
        <w:trPr>
          <w:cantSplit/>
          <w:trHeight w:val="439"/>
        </w:trPr>
        <w:tc>
          <w:tcPr>
            <w:tcW w:w="2610" w:type="dxa"/>
            <w:shd w:val="clear" w:color="auto" w:fill="FBE4D5"/>
            <w:vAlign w:val="center"/>
          </w:tcPr>
          <w:p w14:paraId="286E843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32D2E96E"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1) Value from project’s information</w:t>
            </w:r>
          </w:p>
          <w:p w14:paraId="6051E452"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2) Value from country’s information</w:t>
            </w:r>
          </w:p>
          <w:p w14:paraId="40B102F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3) Default value from IPCC</w:t>
            </w:r>
          </w:p>
        </w:tc>
      </w:tr>
      <w:tr w:rsidR="004971E6" w:rsidRPr="004D7A87" w14:paraId="69EF48DB" w14:textId="77777777" w:rsidTr="00E16711">
        <w:trPr>
          <w:cantSplit/>
          <w:trHeight w:val="439"/>
        </w:trPr>
        <w:tc>
          <w:tcPr>
            <w:tcW w:w="2610" w:type="dxa"/>
            <w:shd w:val="clear" w:color="auto" w:fill="FBE4D5"/>
            <w:vAlign w:val="center"/>
          </w:tcPr>
          <w:p w14:paraId="39404CC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72CE285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efficiency test will be conducted annually.</w:t>
            </w:r>
          </w:p>
        </w:tc>
      </w:tr>
      <w:tr w:rsidR="004971E6" w:rsidRPr="004D7A87" w14:paraId="012AFFC9" w14:textId="77777777" w:rsidTr="00E16711">
        <w:trPr>
          <w:cantSplit/>
          <w:trHeight w:val="440"/>
        </w:trPr>
        <w:tc>
          <w:tcPr>
            <w:tcW w:w="2610" w:type="dxa"/>
            <w:shd w:val="clear" w:color="auto" w:fill="FBE4D5"/>
            <w:vAlign w:val="center"/>
          </w:tcPr>
          <w:p w14:paraId="1BCAE81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52361E0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69A3848E" w14:textId="77777777" w:rsidR="00B71CBA" w:rsidRPr="004D7A87" w:rsidRDefault="00B71CBA" w:rsidP="00876DC1">
      <w:pPr>
        <w:spacing w:after="0" w:line="240" w:lineRule="auto"/>
        <w:ind w:left="426"/>
        <w:rPr>
          <w:rFonts w:ascii="Browallia New" w:hAnsi="Browallia New" w:cs="Browallia New"/>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7E79840C" w14:textId="77777777" w:rsidTr="00E16711">
        <w:trPr>
          <w:cantSplit/>
          <w:trHeight w:val="439"/>
        </w:trPr>
        <w:tc>
          <w:tcPr>
            <w:tcW w:w="2610" w:type="dxa"/>
            <w:shd w:val="clear" w:color="auto" w:fill="FBE4D5"/>
            <w:vAlign w:val="center"/>
          </w:tcPr>
          <w:p w14:paraId="412120D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30:</w:t>
            </w:r>
          </w:p>
        </w:tc>
        <w:tc>
          <w:tcPr>
            <w:tcW w:w="6297" w:type="dxa"/>
            <w:vAlign w:val="center"/>
          </w:tcPr>
          <w:p w14:paraId="2EF4C014"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FC</w:t>
            </w:r>
            <w:r w:rsidRPr="004D7A87">
              <w:rPr>
                <w:rFonts w:ascii="Browallia New" w:hAnsi="Browallia New" w:cs="Browallia New"/>
                <w:sz w:val="24"/>
                <w:szCs w:val="24"/>
                <w:vertAlign w:val="subscript"/>
              </w:rPr>
              <w:t>i,AM,y</w:t>
            </w:r>
            <w:proofErr w:type="spellEnd"/>
            <w:r w:rsidRPr="004D7A87">
              <w:rPr>
                <w:rFonts w:ascii="Browallia New" w:hAnsi="Browallia New" w:cs="Browallia New"/>
                <w:sz w:val="24"/>
                <w:szCs w:val="24"/>
              </w:rPr>
              <w:t xml:space="preserve"> </w:t>
            </w:r>
          </w:p>
        </w:tc>
      </w:tr>
      <w:tr w:rsidR="004971E6" w:rsidRPr="004D7A87" w14:paraId="24AA2806" w14:textId="77777777" w:rsidTr="00E16711">
        <w:trPr>
          <w:cantSplit/>
          <w:trHeight w:val="439"/>
        </w:trPr>
        <w:tc>
          <w:tcPr>
            <w:tcW w:w="2610" w:type="dxa"/>
            <w:shd w:val="clear" w:color="auto" w:fill="FBE4D5"/>
            <w:vAlign w:val="center"/>
          </w:tcPr>
          <w:p w14:paraId="16CBB6D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203176E0"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unit</w:t>
            </w:r>
          </w:p>
        </w:tc>
      </w:tr>
      <w:tr w:rsidR="004971E6" w:rsidRPr="004D7A87" w14:paraId="4DF9D7D9" w14:textId="77777777" w:rsidTr="00E16711">
        <w:trPr>
          <w:cantSplit/>
          <w:trHeight w:val="439"/>
        </w:trPr>
        <w:tc>
          <w:tcPr>
            <w:tcW w:w="2610" w:type="dxa"/>
            <w:shd w:val="clear" w:color="auto" w:fill="FBE4D5"/>
            <w:vAlign w:val="center"/>
          </w:tcPr>
          <w:p w14:paraId="2ECE2DF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Description:</w:t>
            </w:r>
          </w:p>
        </w:tc>
        <w:tc>
          <w:tcPr>
            <w:tcW w:w="6297" w:type="dxa"/>
            <w:vAlign w:val="center"/>
          </w:tcPr>
          <w:p w14:paraId="36C5667F"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Amount of fossil fuel type </w:t>
            </w:r>
            <w:proofErr w:type="spellStart"/>
            <w:r w:rsidRPr="004D7A87">
              <w:rPr>
                <w:rFonts w:ascii="Browallia New" w:hAnsi="Browallia New" w:cs="Browallia New"/>
                <w:sz w:val="24"/>
                <w:szCs w:val="24"/>
              </w:rPr>
              <w:t>i</w:t>
            </w:r>
            <w:proofErr w:type="spellEnd"/>
            <w:r w:rsidRPr="004D7A87">
              <w:rPr>
                <w:rFonts w:ascii="Browallia New" w:hAnsi="Browallia New" w:cs="Browallia New"/>
                <w:sz w:val="24"/>
                <w:szCs w:val="24"/>
              </w:rPr>
              <w:t xml:space="preserve"> consumption for alternative material production in year y</w:t>
            </w:r>
          </w:p>
        </w:tc>
      </w:tr>
      <w:tr w:rsidR="004971E6" w:rsidRPr="004D7A87" w14:paraId="7C9B5A30" w14:textId="77777777" w:rsidTr="00E16711">
        <w:trPr>
          <w:cantSplit/>
          <w:trHeight w:val="439"/>
        </w:trPr>
        <w:tc>
          <w:tcPr>
            <w:tcW w:w="2610" w:type="dxa"/>
            <w:shd w:val="clear" w:color="auto" w:fill="FBE4D5"/>
            <w:vAlign w:val="center"/>
          </w:tcPr>
          <w:p w14:paraId="04DA852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4E32595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7101C5DE" w14:textId="77777777" w:rsidTr="00E16711">
        <w:trPr>
          <w:cantSplit/>
          <w:trHeight w:val="439"/>
        </w:trPr>
        <w:tc>
          <w:tcPr>
            <w:tcW w:w="2610" w:type="dxa"/>
            <w:shd w:val="clear" w:color="auto" w:fill="FBE4D5"/>
            <w:vAlign w:val="center"/>
          </w:tcPr>
          <w:p w14:paraId="6EDFEAF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1F468FA7"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0C58E850" w14:textId="77777777" w:rsidTr="00E16711">
        <w:trPr>
          <w:cantSplit/>
          <w:trHeight w:val="439"/>
        </w:trPr>
        <w:tc>
          <w:tcPr>
            <w:tcW w:w="2610" w:type="dxa"/>
            <w:shd w:val="clear" w:color="auto" w:fill="FBE4D5"/>
            <w:vAlign w:val="center"/>
          </w:tcPr>
          <w:p w14:paraId="6C10CB6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5B594FD8"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2DF00409" w14:textId="77777777" w:rsidTr="00E16711">
        <w:trPr>
          <w:cantSplit/>
          <w:trHeight w:val="439"/>
        </w:trPr>
        <w:tc>
          <w:tcPr>
            <w:tcW w:w="2610" w:type="dxa"/>
            <w:shd w:val="clear" w:color="auto" w:fill="FBE4D5"/>
            <w:vAlign w:val="center"/>
          </w:tcPr>
          <w:p w14:paraId="49D50C8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D4F1547"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187F2CEF" w14:textId="77777777" w:rsidTr="00E16711">
        <w:trPr>
          <w:cantSplit/>
          <w:trHeight w:val="440"/>
        </w:trPr>
        <w:tc>
          <w:tcPr>
            <w:tcW w:w="2610" w:type="dxa"/>
            <w:shd w:val="clear" w:color="auto" w:fill="FBE4D5"/>
            <w:vAlign w:val="center"/>
          </w:tcPr>
          <w:p w14:paraId="6BD78C6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47335CE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61EB96B4"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719B91BA" w14:textId="77777777" w:rsidTr="00E16711">
        <w:trPr>
          <w:cantSplit/>
          <w:trHeight w:val="439"/>
        </w:trPr>
        <w:tc>
          <w:tcPr>
            <w:tcW w:w="2610" w:type="dxa"/>
            <w:shd w:val="clear" w:color="auto" w:fill="FBE4D5"/>
            <w:vAlign w:val="center"/>
          </w:tcPr>
          <w:p w14:paraId="260154F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31:</w:t>
            </w:r>
          </w:p>
        </w:tc>
        <w:tc>
          <w:tcPr>
            <w:tcW w:w="6297" w:type="dxa"/>
            <w:vAlign w:val="center"/>
          </w:tcPr>
          <w:p w14:paraId="1C25CFA4"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waste,c,y</w:t>
            </w:r>
            <w:proofErr w:type="spellEnd"/>
          </w:p>
        </w:tc>
      </w:tr>
      <w:tr w:rsidR="004971E6" w:rsidRPr="004D7A87" w14:paraId="59544DC3" w14:textId="77777777" w:rsidTr="00E16711">
        <w:trPr>
          <w:cantSplit/>
          <w:trHeight w:val="439"/>
        </w:trPr>
        <w:tc>
          <w:tcPr>
            <w:tcW w:w="2610" w:type="dxa"/>
            <w:shd w:val="clear" w:color="auto" w:fill="FBE4D5"/>
            <w:vAlign w:val="center"/>
          </w:tcPr>
          <w:p w14:paraId="783293E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47606D7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w:t>
            </w:r>
          </w:p>
        </w:tc>
      </w:tr>
      <w:tr w:rsidR="004971E6" w:rsidRPr="004D7A87" w14:paraId="269E835D" w14:textId="77777777" w:rsidTr="00E16711">
        <w:trPr>
          <w:cantSplit/>
          <w:trHeight w:val="439"/>
        </w:trPr>
        <w:tc>
          <w:tcPr>
            <w:tcW w:w="2610" w:type="dxa"/>
            <w:shd w:val="clear" w:color="auto" w:fill="FBE4D5"/>
            <w:vAlign w:val="center"/>
          </w:tcPr>
          <w:p w14:paraId="1238226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0E8BDCB3"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Quantity of fresh waste or RDF/SB fed into combustor c in year y </w:t>
            </w:r>
          </w:p>
        </w:tc>
      </w:tr>
      <w:tr w:rsidR="004971E6" w:rsidRPr="004D7A87" w14:paraId="331FBDBE" w14:textId="77777777" w:rsidTr="00E16711">
        <w:trPr>
          <w:cantSplit/>
          <w:trHeight w:val="439"/>
        </w:trPr>
        <w:tc>
          <w:tcPr>
            <w:tcW w:w="2610" w:type="dxa"/>
            <w:shd w:val="clear" w:color="auto" w:fill="FBE4D5"/>
            <w:vAlign w:val="center"/>
          </w:tcPr>
          <w:p w14:paraId="2A22537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01E7C29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280961E5" w14:textId="77777777" w:rsidTr="00E16711">
        <w:trPr>
          <w:cantSplit/>
          <w:trHeight w:val="439"/>
        </w:trPr>
        <w:tc>
          <w:tcPr>
            <w:tcW w:w="2610" w:type="dxa"/>
            <w:shd w:val="clear" w:color="auto" w:fill="FBE4D5"/>
            <w:vAlign w:val="center"/>
          </w:tcPr>
          <w:p w14:paraId="63BEFB0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30B1976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19D4D2EA" w14:textId="77777777" w:rsidTr="00E16711">
        <w:trPr>
          <w:cantSplit/>
          <w:trHeight w:val="439"/>
        </w:trPr>
        <w:tc>
          <w:tcPr>
            <w:tcW w:w="2610" w:type="dxa"/>
            <w:shd w:val="clear" w:color="auto" w:fill="FBE4D5"/>
            <w:vAlign w:val="center"/>
          </w:tcPr>
          <w:p w14:paraId="0AFD592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3450C65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184D2208" w14:textId="77777777" w:rsidTr="00E16711">
        <w:trPr>
          <w:cantSplit/>
          <w:trHeight w:val="439"/>
        </w:trPr>
        <w:tc>
          <w:tcPr>
            <w:tcW w:w="2610" w:type="dxa"/>
            <w:shd w:val="clear" w:color="auto" w:fill="FBE4D5"/>
            <w:vAlign w:val="center"/>
          </w:tcPr>
          <w:p w14:paraId="14AC2B6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2C0A0AC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59C14FB0" w14:textId="77777777" w:rsidTr="00E16711">
        <w:trPr>
          <w:cantSplit/>
          <w:trHeight w:val="440"/>
        </w:trPr>
        <w:tc>
          <w:tcPr>
            <w:tcW w:w="2610" w:type="dxa"/>
            <w:shd w:val="clear" w:color="auto" w:fill="FBE4D5"/>
            <w:vAlign w:val="center"/>
          </w:tcPr>
          <w:p w14:paraId="621F524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66A4C25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681AEDF9"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187956CF" w14:textId="77777777" w:rsidTr="00E16711">
        <w:trPr>
          <w:cantSplit/>
          <w:trHeight w:val="439"/>
        </w:trPr>
        <w:tc>
          <w:tcPr>
            <w:tcW w:w="2610" w:type="dxa"/>
            <w:shd w:val="clear" w:color="auto" w:fill="FBE4D5"/>
            <w:vAlign w:val="center"/>
          </w:tcPr>
          <w:p w14:paraId="6C285DE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32:</w:t>
            </w:r>
          </w:p>
        </w:tc>
        <w:tc>
          <w:tcPr>
            <w:tcW w:w="6297" w:type="dxa"/>
            <w:vAlign w:val="center"/>
          </w:tcPr>
          <w:p w14:paraId="63A6FE5E"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FFC</w:t>
            </w:r>
            <w:r w:rsidRPr="004D7A87">
              <w:rPr>
                <w:rFonts w:ascii="Browallia New" w:hAnsi="Browallia New" w:cs="Browallia New"/>
                <w:sz w:val="24"/>
                <w:szCs w:val="24"/>
                <w:vertAlign w:val="subscript"/>
              </w:rPr>
              <w:t>waste</w:t>
            </w:r>
            <w:proofErr w:type="spellEnd"/>
            <w:r w:rsidRPr="004D7A87">
              <w:rPr>
                <w:rFonts w:ascii="Browallia New" w:hAnsi="Browallia New" w:cs="Browallia New"/>
                <w:sz w:val="24"/>
                <w:szCs w:val="24"/>
                <w:vertAlign w:val="subscript"/>
              </w:rPr>
              <w:t>,,y</w:t>
            </w:r>
          </w:p>
        </w:tc>
      </w:tr>
      <w:tr w:rsidR="004971E6" w:rsidRPr="004D7A87" w14:paraId="02D12A5C" w14:textId="77777777" w:rsidTr="00E16711">
        <w:trPr>
          <w:cantSplit/>
          <w:trHeight w:val="439"/>
        </w:trPr>
        <w:tc>
          <w:tcPr>
            <w:tcW w:w="2610" w:type="dxa"/>
            <w:shd w:val="clear" w:color="auto" w:fill="FBE4D5"/>
            <w:vAlign w:val="center"/>
          </w:tcPr>
          <w:p w14:paraId="020403F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6F17E5A0"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w:t>
            </w:r>
          </w:p>
        </w:tc>
      </w:tr>
      <w:tr w:rsidR="004971E6" w:rsidRPr="004D7A87" w14:paraId="76301EEE" w14:textId="77777777" w:rsidTr="00E16711">
        <w:trPr>
          <w:cantSplit/>
          <w:trHeight w:val="574"/>
        </w:trPr>
        <w:tc>
          <w:tcPr>
            <w:tcW w:w="2610" w:type="dxa"/>
            <w:shd w:val="clear" w:color="auto" w:fill="FBE4D5"/>
            <w:vAlign w:val="center"/>
          </w:tcPr>
          <w:p w14:paraId="2D52BFF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5A9A8D6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Fraction of fossil carbon in total carbon content of waste or RDF/SB fed into combustor c in year y</w:t>
            </w:r>
          </w:p>
        </w:tc>
      </w:tr>
      <w:tr w:rsidR="004971E6" w:rsidRPr="004D7A87" w14:paraId="546CD1AD" w14:textId="77777777" w:rsidTr="00E16711">
        <w:trPr>
          <w:cantSplit/>
          <w:trHeight w:val="439"/>
        </w:trPr>
        <w:tc>
          <w:tcPr>
            <w:tcW w:w="2610" w:type="dxa"/>
            <w:shd w:val="clear" w:color="auto" w:fill="FBE4D5"/>
            <w:vAlign w:val="center"/>
          </w:tcPr>
          <w:p w14:paraId="2F1F813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66AD762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Measure by using the following standards, or similar national or international standards: </w:t>
            </w:r>
          </w:p>
          <w:p w14:paraId="279A4EB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ASTM D6866: “Standard Test Methods for Determining the Biobased Content of Solid, Liquid, and Gaseous Samples Using Radiocarbon Analysis”; </w:t>
            </w:r>
          </w:p>
          <w:p w14:paraId="65CBBF0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ASTM D7459: “Standard Practice for Collection of Integrated Samples for the Speciation of Biomass (Biogenic) and Fossil Carbon Dioxide Emitted from Stationary Emissions Sources”.</w:t>
            </w:r>
          </w:p>
        </w:tc>
      </w:tr>
      <w:tr w:rsidR="004971E6" w:rsidRPr="004D7A87" w14:paraId="18A31B59" w14:textId="77777777" w:rsidTr="00E16711">
        <w:trPr>
          <w:cantSplit/>
          <w:trHeight w:val="439"/>
        </w:trPr>
        <w:tc>
          <w:tcPr>
            <w:tcW w:w="2610" w:type="dxa"/>
            <w:shd w:val="clear" w:color="auto" w:fill="FBE4D5"/>
            <w:vAlign w:val="center"/>
          </w:tcPr>
          <w:p w14:paraId="6DB4BB0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4977EBEF"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 The frequency of measurement shall be as a minimum four times in year y with the mean value valid for year y</w:t>
            </w:r>
          </w:p>
        </w:tc>
      </w:tr>
      <w:tr w:rsidR="004971E6" w:rsidRPr="004D7A87" w14:paraId="2A612BC6" w14:textId="77777777" w:rsidTr="00E16711">
        <w:trPr>
          <w:cantSplit/>
          <w:trHeight w:val="439"/>
        </w:trPr>
        <w:tc>
          <w:tcPr>
            <w:tcW w:w="2610" w:type="dxa"/>
            <w:shd w:val="clear" w:color="auto" w:fill="FBE4D5"/>
            <w:vAlign w:val="center"/>
          </w:tcPr>
          <w:p w14:paraId="445CF1E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3CB9438C"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by project participants</w:t>
            </w:r>
          </w:p>
        </w:tc>
      </w:tr>
      <w:tr w:rsidR="004971E6" w:rsidRPr="004D7A87" w14:paraId="000C3E74" w14:textId="77777777" w:rsidTr="00E16711">
        <w:trPr>
          <w:cantSplit/>
          <w:trHeight w:val="439"/>
        </w:trPr>
        <w:tc>
          <w:tcPr>
            <w:tcW w:w="2610" w:type="dxa"/>
            <w:shd w:val="clear" w:color="auto" w:fill="FBE4D5"/>
            <w:vAlign w:val="center"/>
          </w:tcPr>
          <w:p w14:paraId="6CD9239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61366D4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r w:rsidR="004971E6" w:rsidRPr="004D7A87" w14:paraId="1C7E2B00" w14:textId="77777777" w:rsidTr="00E16711">
        <w:trPr>
          <w:cantSplit/>
          <w:trHeight w:val="440"/>
        </w:trPr>
        <w:tc>
          <w:tcPr>
            <w:tcW w:w="2610" w:type="dxa"/>
            <w:shd w:val="clear" w:color="auto" w:fill="FBE4D5"/>
            <w:vAlign w:val="center"/>
          </w:tcPr>
          <w:p w14:paraId="70C497F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4105F46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2F446416"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5C8DC7A2" w14:textId="77777777" w:rsidTr="00E16711">
        <w:trPr>
          <w:cantSplit/>
          <w:trHeight w:val="439"/>
        </w:trPr>
        <w:tc>
          <w:tcPr>
            <w:tcW w:w="2610" w:type="dxa"/>
            <w:shd w:val="clear" w:color="auto" w:fill="FBE4D5"/>
            <w:vAlign w:val="center"/>
          </w:tcPr>
          <w:p w14:paraId="6DC0659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33:</w:t>
            </w:r>
          </w:p>
        </w:tc>
        <w:tc>
          <w:tcPr>
            <w:tcW w:w="6297" w:type="dxa"/>
            <w:vAlign w:val="center"/>
          </w:tcPr>
          <w:p w14:paraId="090694F9" w14:textId="580E1C14"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biomass,y</w:t>
            </w:r>
            <w:proofErr w:type="spellEnd"/>
          </w:p>
        </w:tc>
      </w:tr>
      <w:tr w:rsidR="004971E6" w:rsidRPr="004D7A87" w14:paraId="59F09A75" w14:textId="77777777" w:rsidTr="00E16711">
        <w:trPr>
          <w:cantSplit/>
          <w:trHeight w:val="439"/>
        </w:trPr>
        <w:tc>
          <w:tcPr>
            <w:tcW w:w="2610" w:type="dxa"/>
            <w:shd w:val="clear" w:color="auto" w:fill="FBE4D5"/>
            <w:vAlign w:val="center"/>
          </w:tcPr>
          <w:p w14:paraId="46306E0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4AF952F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w:t>
            </w:r>
          </w:p>
        </w:tc>
      </w:tr>
      <w:tr w:rsidR="004971E6" w:rsidRPr="004D7A87" w14:paraId="4EF5BE1E" w14:textId="77777777" w:rsidTr="00E16711">
        <w:trPr>
          <w:cantSplit/>
          <w:trHeight w:val="439"/>
        </w:trPr>
        <w:tc>
          <w:tcPr>
            <w:tcW w:w="2610" w:type="dxa"/>
            <w:shd w:val="clear" w:color="auto" w:fill="FBE4D5"/>
            <w:vAlign w:val="center"/>
          </w:tcPr>
          <w:p w14:paraId="7E62545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1D4A85A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Quantity of biomass fed into combustor for clinker production in year y</w:t>
            </w:r>
          </w:p>
        </w:tc>
      </w:tr>
      <w:tr w:rsidR="004971E6" w:rsidRPr="004D7A87" w14:paraId="46BD4AE1" w14:textId="77777777" w:rsidTr="00E16711">
        <w:trPr>
          <w:cantSplit/>
          <w:trHeight w:val="439"/>
        </w:trPr>
        <w:tc>
          <w:tcPr>
            <w:tcW w:w="2610" w:type="dxa"/>
            <w:shd w:val="clear" w:color="auto" w:fill="FBE4D5"/>
            <w:vAlign w:val="center"/>
          </w:tcPr>
          <w:p w14:paraId="448B610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3217665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51CD9014" w14:textId="77777777" w:rsidTr="00E16711">
        <w:trPr>
          <w:cantSplit/>
          <w:trHeight w:val="439"/>
        </w:trPr>
        <w:tc>
          <w:tcPr>
            <w:tcW w:w="2610" w:type="dxa"/>
            <w:shd w:val="clear" w:color="auto" w:fill="FBE4D5"/>
            <w:vAlign w:val="center"/>
          </w:tcPr>
          <w:p w14:paraId="66EE739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64D4C66F"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6795A505" w14:textId="77777777" w:rsidTr="00E16711">
        <w:trPr>
          <w:cantSplit/>
          <w:trHeight w:val="439"/>
        </w:trPr>
        <w:tc>
          <w:tcPr>
            <w:tcW w:w="2610" w:type="dxa"/>
            <w:shd w:val="clear" w:color="auto" w:fill="FBE4D5"/>
            <w:vAlign w:val="center"/>
          </w:tcPr>
          <w:p w14:paraId="561D1D7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3601368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75FA5480" w14:textId="77777777" w:rsidTr="00E16711">
        <w:trPr>
          <w:cantSplit/>
          <w:trHeight w:val="439"/>
        </w:trPr>
        <w:tc>
          <w:tcPr>
            <w:tcW w:w="2610" w:type="dxa"/>
            <w:shd w:val="clear" w:color="auto" w:fill="FBE4D5"/>
            <w:vAlign w:val="center"/>
          </w:tcPr>
          <w:p w14:paraId="72E891B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5F2A548B"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003A037D" w14:textId="77777777" w:rsidTr="00E16711">
        <w:trPr>
          <w:cantSplit/>
          <w:trHeight w:val="440"/>
        </w:trPr>
        <w:tc>
          <w:tcPr>
            <w:tcW w:w="2610" w:type="dxa"/>
            <w:shd w:val="clear" w:color="auto" w:fill="FBE4D5"/>
            <w:vAlign w:val="center"/>
          </w:tcPr>
          <w:p w14:paraId="1F88A3F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58062EB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w:t>
            </w:r>
          </w:p>
        </w:tc>
      </w:tr>
    </w:tbl>
    <w:p w14:paraId="4CA474F4" w14:textId="77777777" w:rsidR="00B71CBA" w:rsidRPr="004D7A87" w:rsidRDefault="00B71CBA" w:rsidP="00876DC1">
      <w:pPr>
        <w:spacing w:after="0" w:line="240" w:lineRule="auto"/>
        <w:ind w:left="1440"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74DF4A60" w14:textId="77777777" w:rsidTr="00E16711">
        <w:trPr>
          <w:cantSplit/>
          <w:trHeight w:val="439"/>
        </w:trPr>
        <w:tc>
          <w:tcPr>
            <w:tcW w:w="2610" w:type="dxa"/>
            <w:shd w:val="clear" w:color="auto" w:fill="FBE4D5"/>
            <w:vAlign w:val="center"/>
          </w:tcPr>
          <w:p w14:paraId="5C27845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34:</w:t>
            </w:r>
          </w:p>
        </w:tc>
        <w:tc>
          <w:tcPr>
            <w:tcW w:w="6297" w:type="dxa"/>
            <w:vAlign w:val="center"/>
          </w:tcPr>
          <w:p w14:paraId="730DD633" w14:textId="77777777"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r w:rsidRPr="004D7A87">
              <w:rPr>
                <w:rFonts w:ascii="Browallia New" w:hAnsi="Browallia New" w:cs="Browallia New"/>
                <w:sz w:val="24"/>
                <w:szCs w:val="24"/>
              </w:rPr>
              <w:t xml:space="preserve"> </w:t>
            </w:r>
            <w:proofErr w:type="spellStart"/>
            <w:r w:rsidRPr="004D7A87">
              <w:rPr>
                <w:rFonts w:ascii="Browallia New" w:hAnsi="Browallia New" w:cs="Browallia New"/>
                <w:sz w:val="24"/>
                <w:szCs w:val="24"/>
              </w:rPr>
              <w:t>Q</w:t>
            </w:r>
            <w:r w:rsidRPr="004D7A87">
              <w:rPr>
                <w:rFonts w:ascii="Browallia New" w:hAnsi="Browallia New" w:cs="Browallia New"/>
                <w:sz w:val="24"/>
                <w:szCs w:val="24"/>
                <w:vertAlign w:val="subscript"/>
              </w:rPr>
              <w:t>biomass,AM,y</w:t>
            </w:r>
            <w:proofErr w:type="spellEnd"/>
          </w:p>
        </w:tc>
      </w:tr>
      <w:tr w:rsidR="004971E6" w:rsidRPr="004D7A87" w14:paraId="747B2301" w14:textId="77777777" w:rsidTr="00E16711">
        <w:trPr>
          <w:cantSplit/>
          <w:trHeight w:val="439"/>
        </w:trPr>
        <w:tc>
          <w:tcPr>
            <w:tcW w:w="2610" w:type="dxa"/>
            <w:shd w:val="clear" w:color="auto" w:fill="FBE4D5"/>
            <w:vAlign w:val="center"/>
          </w:tcPr>
          <w:p w14:paraId="35353BC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5643720C"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w:t>
            </w:r>
          </w:p>
        </w:tc>
      </w:tr>
      <w:tr w:rsidR="004971E6" w:rsidRPr="004D7A87" w14:paraId="3B1AE75D" w14:textId="77777777" w:rsidTr="00E16711">
        <w:trPr>
          <w:cantSplit/>
          <w:trHeight w:val="439"/>
        </w:trPr>
        <w:tc>
          <w:tcPr>
            <w:tcW w:w="2610" w:type="dxa"/>
            <w:shd w:val="clear" w:color="auto" w:fill="FBE4D5"/>
            <w:vAlign w:val="center"/>
          </w:tcPr>
          <w:p w14:paraId="32FAC5B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5980BE8C"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Quantity of biomass fed into combustor for alternative material production in year y</w:t>
            </w:r>
          </w:p>
        </w:tc>
      </w:tr>
      <w:tr w:rsidR="004971E6" w:rsidRPr="004D7A87" w14:paraId="4B794B5D" w14:textId="77777777" w:rsidTr="00E16711">
        <w:trPr>
          <w:cantSplit/>
          <w:trHeight w:val="439"/>
        </w:trPr>
        <w:tc>
          <w:tcPr>
            <w:tcW w:w="2610" w:type="dxa"/>
            <w:shd w:val="clear" w:color="auto" w:fill="FBE4D5"/>
            <w:vAlign w:val="center"/>
          </w:tcPr>
          <w:p w14:paraId="122AA0D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086951F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weight feeder which connects to the digital control system</w:t>
            </w:r>
          </w:p>
        </w:tc>
      </w:tr>
      <w:tr w:rsidR="004971E6" w:rsidRPr="004D7A87" w14:paraId="46D5ADD4" w14:textId="77777777" w:rsidTr="00E16711">
        <w:trPr>
          <w:cantSplit/>
          <w:trHeight w:val="439"/>
        </w:trPr>
        <w:tc>
          <w:tcPr>
            <w:tcW w:w="2610" w:type="dxa"/>
            <w:shd w:val="clear" w:color="auto" w:fill="FBE4D5"/>
            <w:vAlign w:val="center"/>
          </w:tcPr>
          <w:p w14:paraId="074D0D3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32000BE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6F20626C" w14:textId="77777777" w:rsidTr="00E16711">
        <w:trPr>
          <w:cantSplit/>
          <w:trHeight w:val="439"/>
        </w:trPr>
        <w:tc>
          <w:tcPr>
            <w:tcW w:w="2610" w:type="dxa"/>
            <w:shd w:val="clear" w:color="auto" w:fill="FBE4D5"/>
            <w:vAlign w:val="center"/>
          </w:tcPr>
          <w:p w14:paraId="0E7A831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0D040AD6"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328CB276" w14:textId="77777777" w:rsidTr="00E16711">
        <w:trPr>
          <w:cantSplit/>
          <w:trHeight w:val="439"/>
        </w:trPr>
        <w:tc>
          <w:tcPr>
            <w:tcW w:w="2610" w:type="dxa"/>
            <w:shd w:val="clear" w:color="auto" w:fill="FBE4D5"/>
            <w:vAlign w:val="center"/>
          </w:tcPr>
          <w:p w14:paraId="486CA94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BA776F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 xml:space="preserve">The calibration of the measuring equipment will be conducted as prescribed in ISO procedure by the manufacturer or certified third party. </w:t>
            </w:r>
          </w:p>
        </w:tc>
      </w:tr>
      <w:tr w:rsidR="004971E6" w:rsidRPr="004D7A87" w14:paraId="62044191" w14:textId="77777777" w:rsidTr="00E16711">
        <w:trPr>
          <w:cantSplit/>
          <w:trHeight w:val="440"/>
        </w:trPr>
        <w:tc>
          <w:tcPr>
            <w:tcW w:w="2610" w:type="dxa"/>
            <w:shd w:val="clear" w:color="auto" w:fill="FBE4D5"/>
            <w:vAlign w:val="center"/>
          </w:tcPr>
          <w:p w14:paraId="5AA7179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57408A3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w:t>
            </w:r>
          </w:p>
        </w:tc>
      </w:tr>
    </w:tbl>
    <w:p w14:paraId="585437BC" w14:textId="77777777" w:rsidR="00B71CBA" w:rsidRPr="004D7A87" w:rsidRDefault="00B71CBA" w:rsidP="00876DC1">
      <w:pPr>
        <w:spacing w:after="0" w:line="240" w:lineRule="auto"/>
        <w:ind w:left="426"/>
        <w:rPr>
          <w:rFonts w:ascii="Browallia New" w:hAnsi="Browallia New" w:cs="Browallia New"/>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680B5401" w14:textId="77777777" w:rsidTr="00E16711">
        <w:trPr>
          <w:cantSplit/>
          <w:trHeight w:val="439"/>
        </w:trPr>
        <w:tc>
          <w:tcPr>
            <w:tcW w:w="2610" w:type="dxa"/>
            <w:shd w:val="clear" w:color="auto" w:fill="FBE4D5"/>
            <w:vAlign w:val="center"/>
          </w:tcPr>
          <w:p w14:paraId="31EAFBE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 Parameter 35:</w:t>
            </w:r>
          </w:p>
        </w:tc>
        <w:tc>
          <w:tcPr>
            <w:tcW w:w="6297" w:type="dxa"/>
            <w:vAlign w:val="center"/>
          </w:tcPr>
          <w:p w14:paraId="1ECE3671" w14:textId="30581763"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Biomass,CLNK,y</w:t>
            </w:r>
            <w:proofErr w:type="spellEnd"/>
          </w:p>
        </w:tc>
      </w:tr>
      <w:tr w:rsidR="004971E6" w:rsidRPr="004D7A87" w14:paraId="05956AF6" w14:textId="77777777" w:rsidTr="00E16711">
        <w:trPr>
          <w:cantSplit/>
          <w:trHeight w:val="439"/>
        </w:trPr>
        <w:tc>
          <w:tcPr>
            <w:tcW w:w="2610" w:type="dxa"/>
            <w:shd w:val="clear" w:color="auto" w:fill="FBE4D5"/>
            <w:vAlign w:val="center"/>
          </w:tcPr>
          <w:p w14:paraId="15A2AB1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1C8A6D72"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km</w:t>
            </w:r>
          </w:p>
        </w:tc>
      </w:tr>
      <w:tr w:rsidR="004971E6" w:rsidRPr="004D7A87" w14:paraId="14902D97" w14:textId="77777777" w:rsidTr="00E16711">
        <w:trPr>
          <w:cantSplit/>
          <w:trHeight w:val="439"/>
        </w:trPr>
        <w:tc>
          <w:tcPr>
            <w:tcW w:w="2610" w:type="dxa"/>
            <w:shd w:val="clear" w:color="auto" w:fill="FBE4D5"/>
            <w:vAlign w:val="center"/>
          </w:tcPr>
          <w:p w14:paraId="503509D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1DC7C9A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Distance between origin and destination for the transportation of residual biomass for clinker production in year y</w:t>
            </w:r>
          </w:p>
        </w:tc>
      </w:tr>
      <w:tr w:rsidR="004971E6" w:rsidRPr="004D7A87" w14:paraId="4F35AA46" w14:textId="77777777" w:rsidTr="00E16711">
        <w:trPr>
          <w:cantSplit/>
          <w:trHeight w:val="439"/>
        </w:trPr>
        <w:tc>
          <w:tcPr>
            <w:tcW w:w="2610" w:type="dxa"/>
            <w:shd w:val="clear" w:color="auto" w:fill="FBE4D5"/>
            <w:vAlign w:val="center"/>
          </w:tcPr>
          <w:p w14:paraId="7A31C17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61D8A4C3"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Using digital records and transportation routes.  </w:t>
            </w:r>
          </w:p>
        </w:tc>
      </w:tr>
      <w:tr w:rsidR="004971E6" w:rsidRPr="004D7A87" w14:paraId="742A76BA" w14:textId="77777777" w:rsidTr="00E16711">
        <w:trPr>
          <w:cantSplit/>
          <w:trHeight w:val="439"/>
        </w:trPr>
        <w:tc>
          <w:tcPr>
            <w:tcW w:w="2610" w:type="dxa"/>
            <w:shd w:val="clear" w:color="auto" w:fill="FBE4D5"/>
            <w:vAlign w:val="center"/>
          </w:tcPr>
          <w:p w14:paraId="58D22CA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1208BC3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continuously and recorded at least monthly.</w:t>
            </w:r>
          </w:p>
        </w:tc>
      </w:tr>
      <w:tr w:rsidR="004971E6" w:rsidRPr="004D7A87" w14:paraId="53CA9685" w14:textId="77777777" w:rsidTr="00E16711">
        <w:trPr>
          <w:cantSplit/>
          <w:trHeight w:val="439"/>
        </w:trPr>
        <w:tc>
          <w:tcPr>
            <w:tcW w:w="2610" w:type="dxa"/>
            <w:shd w:val="clear" w:color="auto" w:fill="FBE4D5"/>
            <w:vAlign w:val="center"/>
          </w:tcPr>
          <w:p w14:paraId="1C19C67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23DF97AD"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by project participants</w:t>
            </w:r>
          </w:p>
        </w:tc>
      </w:tr>
      <w:tr w:rsidR="004971E6" w:rsidRPr="004D7A87" w14:paraId="601935D3" w14:textId="77777777" w:rsidTr="00E16711">
        <w:trPr>
          <w:cantSplit/>
          <w:trHeight w:val="439"/>
        </w:trPr>
        <w:tc>
          <w:tcPr>
            <w:tcW w:w="2610" w:type="dxa"/>
            <w:shd w:val="clear" w:color="auto" w:fill="FBE4D5"/>
            <w:vAlign w:val="center"/>
          </w:tcPr>
          <w:p w14:paraId="1DFD61E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1CA0CE5B"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w:t>
            </w:r>
          </w:p>
        </w:tc>
      </w:tr>
      <w:tr w:rsidR="004971E6" w:rsidRPr="004D7A87" w14:paraId="1B57FB6C" w14:textId="77777777" w:rsidTr="00E16711">
        <w:trPr>
          <w:cantSplit/>
          <w:trHeight w:val="440"/>
        </w:trPr>
        <w:tc>
          <w:tcPr>
            <w:tcW w:w="2610" w:type="dxa"/>
            <w:shd w:val="clear" w:color="auto" w:fill="FBE4D5"/>
            <w:vAlign w:val="center"/>
          </w:tcPr>
          <w:p w14:paraId="4232C56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30CBF3E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w:t>
            </w:r>
          </w:p>
        </w:tc>
      </w:tr>
    </w:tbl>
    <w:p w14:paraId="19551B4E"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11D6DE30" w14:textId="77777777" w:rsidTr="00E16711">
        <w:trPr>
          <w:cantSplit/>
          <w:trHeight w:val="439"/>
        </w:trPr>
        <w:tc>
          <w:tcPr>
            <w:tcW w:w="2610" w:type="dxa"/>
            <w:shd w:val="clear" w:color="auto" w:fill="FBE4D5"/>
            <w:vAlign w:val="center"/>
          </w:tcPr>
          <w:p w14:paraId="7105343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 xml:space="preserve"> Data / Parameter 36:</w:t>
            </w:r>
          </w:p>
        </w:tc>
        <w:tc>
          <w:tcPr>
            <w:tcW w:w="6297" w:type="dxa"/>
            <w:vAlign w:val="center"/>
          </w:tcPr>
          <w:p w14:paraId="6FB1C4C6" w14:textId="3E860EED"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D</w:t>
            </w:r>
            <w:r w:rsidRPr="004D7A87">
              <w:rPr>
                <w:rFonts w:ascii="Browallia New" w:hAnsi="Browallia New" w:cs="Browallia New"/>
                <w:sz w:val="24"/>
                <w:szCs w:val="24"/>
                <w:vertAlign w:val="subscript"/>
              </w:rPr>
              <w:t>Biomass,AM,y</w:t>
            </w:r>
            <w:proofErr w:type="spellEnd"/>
          </w:p>
        </w:tc>
      </w:tr>
      <w:tr w:rsidR="004971E6" w:rsidRPr="004D7A87" w14:paraId="7B0670E1" w14:textId="77777777" w:rsidTr="00E16711">
        <w:trPr>
          <w:cantSplit/>
          <w:trHeight w:val="439"/>
        </w:trPr>
        <w:tc>
          <w:tcPr>
            <w:tcW w:w="2610" w:type="dxa"/>
            <w:shd w:val="clear" w:color="auto" w:fill="FBE4D5"/>
            <w:vAlign w:val="center"/>
          </w:tcPr>
          <w:p w14:paraId="7B168D7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2B3DC04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km</w:t>
            </w:r>
          </w:p>
        </w:tc>
      </w:tr>
      <w:tr w:rsidR="004971E6" w:rsidRPr="004D7A87" w14:paraId="51E50A32" w14:textId="77777777" w:rsidTr="00E16711">
        <w:trPr>
          <w:cantSplit/>
          <w:trHeight w:val="439"/>
        </w:trPr>
        <w:tc>
          <w:tcPr>
            <w:tcW w:w="2610" w:type="dxa"/>
            <w:shd w:val="clear" w:color="auto" w:fill="FBE4D5"/>
            <w:vAlign w:val="center"/>
          </w:tcPr>
          <w:p w14:paraId="4125691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533C786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Distance between origin and destination for the transportation of residual biomass for alternative material production in year y</w:t>
            </w:r>
          </w:p>
        </w:tc>
      </w:tr>
      <w:tr w:rsidR="004971E6" w:rsidRPr="004D7A87" w14:paraId="475FC574" w14:textId="77777777" w:rsidTr="00E16711">
        <w:trPr>
          <w:cantSplit/>
          <w:trHeight w:val="439"/>
        </w:trPr>
        <w:tc>
          <w:tcPr>
            <w:tcW w:w="2610" w:type="dxa"/>
            <w:shd w:val="clear" w:color="auto" w:fill="FBE4D5"/>
            <w:vAlign w:val="center"/>
          </w:tcPr>
          <w:p w14:paraId="5AC51221"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55556064"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Using digital records and transportation routes.  </w:t>
            </w:r>
          </w:p>
        </w:tc>
      </w:tr>
      <w:tr w:rsidR="004971E6" w:rsidRPr="004D7A87" w14:paraId="4B9E4BCE" w14:textId="77777777" w:rsidTr="00E16711">
        <w:trPr>
          <w:cantSplit/>
          <w:trHeight w:val="439"/>
        </w:trPr>
        <w:tc>
          <w:tcPr>
            <w:tcW w:w="2610" w:type="dxa"/>
            <w:shd w:val="clear" w:color="auto" w:fill="FBE4D5"/>
            <w:vAlign w:val="center"/>
          </w:tcPr>
          <w:p w14:paraId="4026C6E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2AA9B555"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continuously and recorded at least monthly.</w:t>
            </w:r>
          </w:p>
        </w:tc>
      </w:tr>
      <w:tr w:rsidR="004971E6" w:rsidRPr="004D7A87" w14:paraId="650EE1F4" w14:textId="77777777" w:rsidTr="00E16711">
        <w:trPr>
          <w:cantSplit/>
          <w:trHeight w:val="439"/>
        </w:trPr>
        <w:tc>
          <w:tcPr>
            <w:tcW w:w="2610" w:type="dxa"/>
            <w:shd w:val="clear" w:color="auto" w:fill="FBE4D5"/>
            <w:vAlign w:val="center"/>
          </w:tcPr>
          <w:p w14:paraId="12CEF41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28767FB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by project participants</w:t>
            </w:r>
          </w:p>
        </w:tc>
      </w:tr>
      <w:tr w:rsidR="004971E6" w:rsidRPr="004D7A87" w14:paraId="7643C0A7" w14:textId="77777777" w:rsidTr="00E16711">
        <w:trPr>
          <w:cantSplit/>
          <w:trHeight w:val="439"/>
        </w:trPr>
        <w:tc>
          <w:tcPr>
            <w:tcW w:w="2610" w:type="dxa"/>
            <w:shd w:val="clear" w:color="auto" w:fill="FBE4D5"/>
            <w:vAlign w:val="center"/>
          </w:tcPr>
          <w:p w14:paraId="06FF304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6EABC3A"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w:t>
            </w:r>
          </w:p>
        </w:tc>
      </w:tr>
      <w:tr w:rsidR="004971E6" w:rsidRPr="004D7A87" w14:paraId="5FEB49CC" w14:textId="77777777" w:rsidTr="00E16711">
        <w:trPr>
          <w:cantSplit/>
          <w:trHeight w:val="440"/>
        </w:trPr>
        <w:tc>
          <w:tcPr>
            <w:tcW w:w="2610" w:type="dxa"/>
            <w:shd w:val="clear" w:color="auto" w:fill="FBE4D5"/>
            <w:vAlign w:val="center"/>
          </w:tcPr>
          <w:p w14:paraId="2042C0B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3BE8755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w:t>
            </w:r>
          </w:p>
        </w:tc>
      </w:tr>
    </w:tbl>
    <w:p w14:paraId="607B0F38"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75895A56" w14:textId="77777777" w:rsidTr="00E16711">
        <w:trPr>
          <w:cantSplit/>
          <w:trHeight w:val="439"/>
        </w:trPr>
        <w:tc>
          <w:tcPr>
            <w:tcW w:w="2610" w:type="dxa"/>
            <w:shd w:val="clear" w:color="auto" w:fill="FBE4D5"/>
            <w:vAlign w:val="center"/>
          </w:tcPr>
          <w:p w14:paraId="6C03B7B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37:</w:t>
            </w:r>
          </w:p>
        </w:tc>
        <w:tc>
          <w:tcPr>
            <w:tcW w:w="6297" w:type="dxa"/>
            <w:vAlign w:val="center"/>
          </w:tcPr>
          <w:p w14:paraId="65AB3E7E"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grid,AM,y</w:t>
            </w:r>
            <w:proofErr w:type="spellEnd"/>
            <w:r w:rsidRPr="004D7A87">
              <w:rPr>
                <w:rFonts w:ascii="Browallia New" w:hAnsi="Browallia New" w:cs="Browallia New"/>
                <w:sz w:val="24"/>
                <w:szCs w:val="24"/>
              </w:rPr>
              <w:t xml:space="preserve"> </w:t>
            </w:r>
          </w:p>
        </w:tc>
      </w:tr>
      <w:tr w:rsidR="004971E6" w:rsidRPr="004D7A87" w14:paraId="0DE48E95" w14:textId="77777777" w:rsidTr="00E16711">
        <w:trPr>
          <w:cantSplit/>
          <w:trHeight w:val="439"/>
        </w:trPr>
        <w:tc>
          <w:tcPr>
            <w:tcW w:w="2610" w:type="dxa"/>
            <w:shd w:val="clear" w:color="auto" w:fill="FBE4D5"/>
            <w:vAlign w:val="center"/>
          </w:tcPr>
          <w:p w14:paraId="315B8B08"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1FF17A1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06DAB38D" w14:textId="77777777" w:rsidTr="00E16711">
        <w:trPr>
          <w:cantSplit/>
          <w:trHeight w:val="439"/>
        </w:trPr>
        <w:tc>
          <w:tcPr>
            <w:tcW w:w="2610" w:type="dxa"/>
            <w:shd w:val="clear" w:color="auto" w:fill="FBE4D5"/>
            <w:vAlign w:val="center"/>
          </w:tcPr>
          <w:p w14:paraId="143EAAA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43253E7A"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grid electricity consumption for alternative material production in year y</w:t>
            </w:r>
          </w:p>
        </w:tc>
      </w:tr>
      <w:tr w:rsidR="004971E6" w:rsidRPr="004D7A87" w14:paraId="46ED2B39" w14:textId="77777777" w:rsidTr="00E16711">
        <w:trPr>
          <w:cantSplit/>
          <w:trHeight w:val="439"/>
        </w:trPr>
        <w:tc>
          <w:tcPr>
            <w:tcW w:w="2610" w:type="dxa"/>
            <w:shd w:val="clear" w:color="auto" w:fill="FBE4D5"/>
            <w:vAlign w:val="center"/>
          </w:tcPr>
          <w:p w14:paraId="0F26EAE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630EB972"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1D6DDBBB" w14:textId="77777777" w:rsidTr="00E16711">
        <w:trPr>
          <w:cantSplit/>
          <w:trHeight w:val="439"/>
        </w:trPr>
        <w:tc>
          <w:tcPr>
            <w:tcW w:w="2610" w:type="dxa"/>
            <w:shd w:val="clear" w:color="auto" w:fill="FBE4D5"/>
            <w:vAlign w:val="center"/>
          </w:tcPr>
          <w:p w14:paraId="139FF74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7ADD78B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0D059ADA" w14:textId="77777777" w:rsidTr="00E16711">
        <w:trPr>
          <w:cantSplit/>
          <w:trHeight w:val="439"/>
        </w:trPr>
        <w:tc>
          <w:tcPr>
            <w:tcW w:w="2610" w:type="dxa"/>
            <w:shd w:val="clear" w:color="auto" w:fill="FBE4D5"/>
            <w:vAlign w:val="center"/>
          </w:tcPr>
          <w:p w14:paraId="1A934C2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1FDD6F5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253A2B89" w14:textId="77777777" w:rsidTr="00E16711">
        <w:trPr>
          <w:cantSplit/>
          <w:trHeight w:val="439"/>
        </w:trPr>
        <w:tc>
          <w:tcPr>
            <w:tcW w:w="2610" w:type="dxa"/>
            <w:shd w:val="clear" w:color="auto" w:fill="FBE4D5"/>
            <w:vAlign w:val="center"/>
          </w:tcPr>
          <w:p w14:paraId="2B1257C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79BEBBDE"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calibration of the measuring equipment will be conducted as prescribed in ISO procedure by the manufacturer or certified third party.</w:t>
            </w:r>
          </w:p>
        </w:tc>
      </w:tr>
      <w:tr w:rsidR="004971E6" w:rsidRPr="004D7A87" w14:paraId="0F69C85B" w14:textId="77777777" w:rsidTr="00E16711">
        <w:trPr>
          <w:cantSplit/>
          <w:trHeight w:val="440"/>
        </w:trPr>
        <w:tc>
          <w:tcPr>
            <w:tcW w:w="2610" w:type="dxa"/>
            <w:shd w:val="clear" w:color="auto" w:fill="FBE4D5"/>
            <w:vAlign w:val="center"/>
          </w:tcPr>
          <w:p w14:paraId="43A4F23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29ED4B2D"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6837F7B7" w14:textId="77777777" w:rsidR="00B71CBA" w:rsidRPr="004D7A87" w:rsidRDefault="00B71CBA" w:rsidP="00876DC1">
      <w:pPr>
        <w:spacing w:after="0" w:line="240" w:lineRule="auto"/>
        <w:ind w:left="1440"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28EAB9D3" w14:textId="77777777" w:rsidTr="00E16711">
        <w:trPr>
          <w:cantSplit/>
          <w:trHeight w:val="439"/>
        </w:trPr>
        <w:tc>
          <w:tcPr>
            <w:tcW w:w="2610" w:type="dxa"/>
            <w:shd w:val="clear" w:color="auto" w:fill="FBE4D5"/>
            <w:vAlign w:val="center"/>
          </w:tcPr>
          <w:p w14:paraId="46270B3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38:</w:t>
            </w:r>
          </w:p>
        </w:tc>
        <w:tc>
          <w:tcPr>
            <w:tcW w:w="6297" w:type="dxa"/>
            <w:vAlign w:val="center"/>
          </w:tcPr>
          <w:p w14:paraId="62E5E763" w14:textId="77777777" w:rsidR="00B71CBA" w:rsidRPr="004D7A87" w:rsidRDefault="00B71CBA" w:rsidP="00876DC1">
            <w:pPr>
              <w:tabs>
                <w:tab w:val="center" w:pos="3085"/>
              </w:tabs>
              <w:spacing w:after="0" w:line="240" w:lineRule="auto"/>
              <w:rPr>
                <w:rFonts w:ascii="Browallia New" w:hAnsi="Browallia New" w:cs="Browallia New"/>
                <w:sz w:val="24"/>
                <w:szCs w:val="24"/>
              </w:rPr>
            </w:pPr>
            <w:proofErr w:type="spellStart"/>
            <w:r w:rsidRPr="004D7A87">
              <w:rPr>
                <w:rFonts w:ascii="Browallia New" w:hAnsi="Browallia New" w:cs="Browallia New"/>
                <w:sz w:val="24"/>
                <w:szCs w:val="24"/>
              </w:rPr>
              <w:t>PELE</w:t>
            </w:r>
            <w:r w:rsidRPr="004D7A87">
              <w:rPr>
                <w:rFonts w:ascii="Browallia New" w:hAnsi="Browallia New" w:cs="Browallia New"/>
                <w:sz w:val="24"/>
                <w:szCs w:val="24"/>
                <w:vertAlign w:val="subscript"/>
              </w:rPr>
              <w:t>sg,AM,y</w:t>
            </w:r>
            <w:proofErr w:type="spellEnd"/>
            <w:r w:rsidRPr="004D7A87">
              <w:rPr>
                <w:rFonts w:ascii="Browallia New" w:hAnsi="Browallia New" w:cs="Browallia New"/>
                <w:sz w:val="24"/>
                <w:szCs w:val="24"/>
              </w:rPr>
              <w:t xml:space="preserve"> </w:t>
            </w:r>
          </w:p>
        </w:tc>
      </w:tr>
      <w:tr w:rsidR="004971E6" w:rsidRPr="004D7A87" w14:paraId="00E6E593" w14:textId="77777777" w:rsidTr="00E16711">
        <w:trPr>
          <w:cantSplit/>
          <w:trHeight w:val="439"/>
        </w:trPr>
        <w:tc>
          <w:tcPr>
            <w:tcW w:w="2610" w:type="dxa"/>
            <w:shd w:val="clear" w:color="auto" w:fill="FBE4D5"/>
            <w:vAlign w:val="center"/>
          </w:tcPr>
          <w:p w14:paraId="4FE7ACF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05E36D5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MWh</w:t>
            </w:r>
          </w:p>
        </w:tc>
      </w:tr>
      <w:tr w:rsidR="004971E6" w:rsidRPr="004D7A87" w14:paraId="691851CF" w14:textId="77777777" w:rsidTr="00E16711">
        <w:trPr>
          <w:cantSplit/>
          <w:trHeight w:val="439"/>
        </w:trPr>
        <w:tc>
          <w:tcPr>
            <w:tcW w:w="2610" w:type="dxa"/>
            <w:shd w:val="clear" w:color="auto" w:fill="FBE4D5"/>
            <w:vAlign w:val="center"/>
          </w:tcPr>
          <w:p w14:paraId="3501DDA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23A0C0FC"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Amount of self-generated electricity consumption for alternative material production in year y</w:t>
            </w:r>
          </w:p>
        </w:tc>
      </w:tr>
      <w:tr w:rsidR="004971E6" w:rsidRPr="004D7A87" w14:paraId="4BA58F45" w14:textId="77777777" w:rsidTr="00E16711">
        <w:trPr>
          <w:cantSplit/>
          <w:trHeight w:val="439"/>
        </w:trPr>
        <w:tc>
          <w:tcPr>
            <w:tcW w:w="2610" w:type="dxa"/>
            <w:shd w:val="clear" w:color="auto" w:fill="FBE4D5"/>
            <w:vAlign w:val="center"/>
          </w:tcPr>
          <w:p w14:paraId="6507549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65460E75"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582D335D" w14:textId="77777777" w:rsidTr="00E16711">
        <w:trPr>
          <w:cantSplit/>
          <w:trHeight w:val="439"/>
        </w:trPr>
        <w:tc>
          <w:tcPr>
            <w:tcW w:w="2610" w:type="dxa"/>
            <w:shd w:val="clear" w:color="auto" w:fill="FBE4D5"/>
            <w:vAlign w:val="center"/>
          </w:tcPr>
          <w:p w14:paraId="2976321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366B948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4548F81A" w14:textId="77777777" w:rsidTr="00E16711">
        <w:trPr>
          <w:cantSplit/>
          <w:trHeight w:val="439"/>
        </w:trPr>
        <w:tc>
          <w:tcPr>
            <w:tcW w:w="2610" w:type="dxa"/>
            <w:shd w:val="clear" w:color="auto" w:fill="FBE4D5"/>
            <w:vAlign w:val="center"/>
          </w:tcPr>
          <w:p w14:paraId="5918657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17F8F7D9"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3FE0C11F" w14:textId="77777777" w:rsidTr="00E16711">
        <w:trPr>
          <w:cantSplit/>
          <w:trHeight w:val="439"/>
        </w:trPr>
        <w:tc>
          <w:tcPr>
            <w:tcW w:w="2610" w:type="dxa"/>
            <w:shd w:val="clear" w:color="auto" w:fill="FBE4D5"/>
            <w:vAlign w:val="center"/>
          </w:tcPr>
          <w:p w14:paraId="1B62E71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3C4861E7"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calibration of the measuring equipment will be conducted as prescribed in ISO procedure by the manufacturer or certified third party.</w:t>
            </w:r>
          </w:p>
        </w:tc>
      </w:tr>
      <w:tr w:rsidR="004971E6" w:rsidRPr="004D7A87" w14:paraId="56DE04D8" w14:textId="77777777" w:rsidTr="00E16711">
        <w:trPr>
          <w:cantSplit/>
          <w:trHeight w:val="440"/>
        </w:trPr>
        <w:tc>
          <w:tcPr>
            <w:tcW w:w="2610" w:type="dxa"/>
            <w:shd w:val="clear" w:color="auto" w:fill="FBE4D5"/>
            <w:vAlign w:val="center"/>
          </w:tcPr>
          <w:p w14:paraId="2C5D92D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1CD5F328"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w:t>
            </w:r>
          </w:p>
        </w:tc>
      </w:tr>
    </w:tbl>
    <w:p w14:paraId="1E6CBEF8" w14:textId="77777777" w:rsidR="00B71CBA" w:rsidRPr="004D7A87" w:rsidRDefault="00B71CBA" w:rsidP="00876DC1">
      <w:pPr>
        <w:pBdr>
          <w:top w:val="nil"/>
          <w:left w:val="nil"/>
          <w:bottom w:val="nil"/>
          <w:right w:val="nil"/>
          <w:between w:val="nil"/>
        </w:pBdr>
        <w:spacing w:after="0" w:line="240" w:lineRule="auto"/>
        <w:ind w:left="1141" w:hanging="360"/>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434153A2" w14:textId="77777777" w:rsidTr="00E16711">
        <w:trPr>
          <w:cantSplit/>
          <w:trHeight w:val="439"/>
        </w:trPr>
        <w:tc>
          <w:tcPr>
            <w:tcW w:w="2610" w:type="dxa"/>
            <w:shd w:val="clear" w:color="auto" w:fill="FBE4D5"/>
            <w:vAlign w:val="center"/>
          </w:tcPr>
          <w:p w14:paraId="4CE6E42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 xml:space="preserve"> Data / Parameter 39:</w:t>
            </w:r>
          </w:p>
        </w:tc>
        <w:tc>
          <w:tcPr>
            <w:tcW w:w="6297" w:type="dxa"/>
            <w:vAlign w:val="center"/>
          </w:tcPr>
          <w:p w14:paraId="50CC28AD" w14:textId="37F76B65" w:rsidR="00B71CBA" w:rsidRPr="004D7A87" w:rsidRDefault="00B71CBA" w:rsidP="00876DC1">
            <w:pPr>
              <w:tabs>
                <w:tab w:val="center" w:pos="3085"/>
              </w:tabs>
              <w:spacing w:after="0" w:line="240" w:lineRule="auto"/>
              <w:rPr>
                <w:rFonts w:ascii="Browallia New" w:hAnsi="Browallia New" w:cs="Browallia New"/>
                <w:sz w:val="24"/>
                <w:szCs w:val="24"/>
                <w:vertAlign w:val="subscript"/>
              </w:rPr>
            </w:pPr>
            <w:proofErr w:type="spellStart"/>
            <w:r w:rsidRPr="004D7A87">
              <w:rPr>
                <w:rFonts w:ascii="Browallia New" w:hAnsi="Browallia New" w:cs="Browallia New"/>
                <w:sz w:val="24"/>
                <w:szCs w:val="24"/>
              </w:rPr>
              <w:t>D</w:t>
            </w:r>
            <w:r w:rsidRPr="004D7A87">
              <w:rPr>
                <w:rFonts w:ascii="Browallia New" w:hAnsi="Browallia New" w:cs="Browallia New"/>
                <w:b/>
                <w:bCs/>
                <w:sz w:val="24"/>
                <w:szCs w:val="24"/>
                <w:vertAlign w:val="subscript"/>
              </w:rPr>
              <w:t>CC</w:t>
            </w:r>
            <w:r w:rsidRPr="004D7A87">
              <w:rPr>
                <w:rFonts w:ascii="Browallia New" w:hAnsi="Browallia New" w:cs="Browallia New"/>
                <w:sz w:val="24"/>
                <w:szCs w:val="24"/>
                <w:vertAlign w:val="subscript"/>
              </w:rPr>
              <w:t>,y</w:t>
            </w:r>
            <w:proofErr w:type="spellEnd"/>
          </w:p>
        </w:tc>
      </w:tr>
      <w:tr w:rsidR="004971E6" w:rsidRPr="004D7A87" w14:paraId="20A9F26C" w14:textId="77777777" w:rsidTr="00E16711">
        <w:trPr>
          <w:cantSplit/>
          <w:trHeight w:val="439"/>
        </w:trPr>
        <w:tc>
          <w:tcPr>
            <w:tcW w:w="2610" w:type="dxa"/>
            <w:shd w:val="clear" w:color="auto" w:fill="FBE4D5"/>
            <w:vAlign w:val="center"/>
          </w:tcPr>
          <w:p w14:paraId="3C323F1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6EAA91D8"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km</w:t>
            </w:r>
          </w:p>
        </w:tc>
      </w:tr>
      <w:tr w:rsidR="004971E6" w:rsidRPr="004D7A87" w14:paraId="0679156A" w14:textId="77777777" w:rsidTr="00E16711">
        <w:trPr>
          <w:cantSplit/>
          <w:trHeight w:val="439"/>
        </w:trPr>
        <w:tc>
          <w:tcPr>
            <w:tcW w:w="2610" w:type="dxa"/>
            <w:shd w:val="clear" w:color="auto" w:fill="FBE4D5"/>
            <w:vAlign w:val="center"/>
          </w:tcPr>
          <w:p w14:paraId="32C5E2E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6C9E0D82"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Distance between origin and destination for the transportation of residual biomass for alternative material production in year y</w:t>
            </w:r>
          </w:p>
        </w:tc>
      </w:tr>
      <w:tr w:rsidR="004971E6" w:rsidRPr="004D7A87" w14:paraId="1F07E7B2" w14:textId="77777777" w:rsidTr="00E16711">
        <w:trPr>
          <w:cantSplit/>
          <w:trHeight w:val="439"/>
        </w:trPr>
        <w:tc>
          <w:tcPr>
            <w:tcW w:w="2610" w:type="dxa"/>
            <w:shd w:val="clear" w:color="auto" w:fill="FBE4D5"/>
            <w:vAlign w:val="center"/>
          </w:tcPr>
          <w:p w14:paraId="6E37273F"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54E98E60"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Measured by electricity meter which connects to the digital control system</w:t>
            </w:r>
          </w:p>
        </w:tc>
      </w:tr>
      <w:tr w:rsidR="004971E6" w:rsidRPr="004D7A87" w14:paraId="6A4009F2" w14:textId="77777777" w:rsidTr="00E16711">
        <w:trPr>
          <w:cantSplit/>
          <w:trHeight w:val="439"/>
        </w:trPr>
        <w:tc>
          <w:tcPr>
            <w:tcW w:w="2610" w:type="dxa"/>
            <w:shd w:val="clear" w:color="auto" w:fill="FBE4D5"/>
            <w:vAlign w:val="center"/>
          </w:tcPr>
          <w:p w14:paraId="0D5063F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6016EAF1"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Monitoring continuously and recorded at least monthly.</w:t>
            </w:r>
          </w:p>
        </w:tc>
      </w:tr>
      <w:tr w:rsidR="004971E6" w:rsidRPr="004D7A87" w14:paraId="7A90775D" w14:textId="77777777" w:rsidTr="00E16711">
        <w:trPr>
          <w:cantSplit/>
          <w:trHeight w:val="439"/>
        </w:trPr>
        <w:tc>
          <w:tcPr>
            <w:tcW w:w="2610" w:type="dxa"/>
            <w:shd w:val="clear" w:color="auto" w:fill="FBE4D5"/>
            <w:vAlign w:val="center"/>
          </w:tcPr>
          <w:p w14:paraId="35CA866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35939A3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On-site measurements in plant records</w:t>
            </w:r>
          </w:p>
        </w:tc>
      </w:tr>
      <w:tr w:rsidR="004971E6" w:rsidRPr="004D7A87" w14:paraId="08918526" w14:textId="77777777" w:rsidTr="00E16711">
        <w:trPr>
          <w:cantSplit/>
          <w:trHeight w:val="439"/>
        </w:trPr>
        <w:tc>
          <w:tcPr>
            <w:tcW w:w="2610" w:type="dxa"/>
            <w:shd w:val="clear" w:color="auto" w:fill="FBE4D5"/>
            <w:vAlign w:val="center"/>
          </w:tcPr>
          <w:p w14:paraId="134011E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1BFB08E9"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sz w:val="24"/>
                <w:szCs w:val="24"/>
              </w:rPr>
              <w:t>The calibration of the measuring equipment will be conducted as prescribed in ISO procedure by the manufacturer or certified third party.</w:t>
            </w:r>
          </w:p>
        </w:tc>
      </w:tr>
      <w:tr w:rsidR="004971E6" w:rsidRPr="004D7A87" w14:paraId="0679FF93" w14:textId="77777777" w:rsidTr="00E16711">
        <w:trPr>
          <w:cantSplit/>
          <w:trHeight w:val="440"/>
        </w:trPr>
        <w:tc>
          <w:tcPr>
            <w:tcW w:w="2610" w:type="dxa"/>
            <w:shd w:val="clear" w:color="auto" w:fill="FBE4D5"/>
            <w:vAlign w:val="center"/>
          </w:tcPr>
          <w:p w14:paraId="51ADC69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12A95DA3" w14:textId="77777777" w:rsidR="00B71CBA" w:rsidRPr="004D7A87" w:rsidRDefault="00B71CBA" w:rsidP="00876DC1">
            <w:pPr>
              <w:spacing w:after="0" w:line="240" w:lineRule="auto"/>
              <w:rPr>
                <w:rFonts w:ascii="Browallia New" w:hAnsi="Browallia New" w:cs="Browallia New"/>
                <w:i/>
                <w:iCs/>
                <w:sz w:val="24"/>
                <w:szCs w:val="24"/>
              </w:rPr>
            </w:pPr>
            <w:r w:rsidRPr="004D7A87">
              <w:rPr>
                <w:rFonts w:ascii="Browallia New" w:hAnsi="Browallia New" w:cs="Browallia New"/>
                <w:i/>
                <w:iCs/>
                <w:sz w:val="24"/>
                <w:szCs w:val="24"/>
              </w:rPr>
              <w:t>-</w:t>
            </w:r>
          </w:p>
        </w:tc>
      </w:tr>
    </w:tbl>
    <w:p w14:paraId="114E5736" w14:textId="77777777" w:rsidR="00B71CBA" w:rsidRPr="004D7A87" w:rsidRDefault="00B71CBA" w:rsidP="00876DC1">
      <w:pPr>
        <w:spacing w:after="0" w:line="240" w:lineRule="auto"/>
        <w:ind w:left="426"/>
        <w:rPr>
          <w:rFonts w:ascii="Browallia New" w:hAnsi="Browallia New" w:cs="Browallia New"/>
          <w:sz w:val="24"/>
          <w:szCs w:val="24"/>
        </w:rPr>
      </w:pPr>
    </w:p>
    <w:p w14:paraId="0F170A4F" w14:textId="77777777" w:rsidR="00B71CBA" w:rsidRPr="004D7A87" w:rsidRDefault="00B71CBA" w:rsidP="00876DC1">
      <w:pPr>
        <w:spacing w:after="0" w:line="240" w:lineRule="auto"/>
        <w:rPr>
          <w:rFonts w:ascii="Browallia New" w:hAnsi="Browallia New" w:cs="Browallia New"/>
          <w:sz w:val="24"/>
          <w:szCs w:val="24"/>
        </w:rPr>
      </w:pPr>
    </w:p>
    <w:p w14:paraId="01F33060" w14:textId="77777777" w:rsidR="00B71CBA" w:rsidRPr="004D7A87" w:rsidRDefault="00B71CBA" w:rsidP="00585023">
      <w:pPr>
        <w:spacing w:line="240" w:lineRule="auto"/>
        <w:rPr>
          <w:rFonts w:ascii="Browallia New" w:hAnsi="Browallia New" w:cs="Browallia New"/>
          <w:sz w:val="24"/>
          <w:szCs w:val="24"/>
        </w:rPr>
      </w:pPr>
      <w:r w:rsidRPr="004D7A87">
        <w:rPr>
          <w:rFonts w:ascii="Browallia New" w:hAnsi="Browallia New" w:cs="Browallia New"/>
          <w:sz w:val="24"/>
          <w:szCs w:val="24"/>
        </w:rPr>
        <w:t xml:space="preserve">The </w:t>
      </w:r>
      <w:r w:rsidRPr="004D7A87">
        <w:rPr>
          <w:rFonts w:ascii="Browallia New" w:hAnsi="Browallia New" w:cs="Browallia New"/>
          <w:b/>
          <w:bCs/>
          <w:sz w:val="24"/>
          <w:szCs w:val="24"/>
        </w:rPr>
        <w:t>sustainable development and good governance parameters</w:t>
      </w:r>
      <w:r w:rsidRPr="004D7A87">
        <w:rPr>
          <w:rFonts w:ascii="Browallia New" w:hAnsi="Browallia New" w:cs="Browallia New"/>
          <w:sz w:val="24"/>
          <w:szCs w:val="24"/>
        </w:rPr>
        <w:t xml:space="preserve"> monitored and determined ex post are identified as follows.</w:t>
      </w: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1838E2D7" w14:textId="77777777" w:rsidTr="00E16711">
        <w:trPr>
          <w:cantSplit/>
          <w:trHeight w:val="439"/>
        </w:trPr>
        <w:tc>
          <w:tcPr>
            <w:tcW w:w="2610" w:type="dxa"/>
            <w:shd w:val="clear" w:color="auto" w:fill="FBE4D5"/>
            <w:vAlign w:val="center"/>
          </w:tcPr>
          <w:p w14:paraId="699384C6" w14:textId="617612F0"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4</w:t>
            </w:r>
            <w:r w:rsidR="00624268">
              <w:rPr>
                <w:rFonts w:ascii="Browallia New" w:hAnsi="Browallia New" w:cs="Browallia New"/>
                <w:b/>
                <w:bCs/>
                <w:sz w:val="24"/>
                <w:szCs w:val="24"/>
              </w:rPr>
              <w:t>0</w:t>
            </w:r>
            <w:r w:rsidRPr="004D7A87">
              <w:rPr>
                <w:rFonts w:ascii="Browallia New" w:hAnsi="Browallia New" w:cs="Browallia New"/>
                <w:b/>
                <w:bCs/>
                <w:sz w:val="24"/>
                <w:szCs w:val="24"/>
              </w:rPr>
              <w:t>:</w:t>
            </w:r>
          </w:p>
        </w:tc>
        <w:tc>
          <w:tcPr>
            <w:tcW w:w="6297" w:type="dxa"/>
            <w:vAlign w:val="center"/>
          </w:tcPr>
          <w:p w14:paraId="5B599F16" w14:textId="77777777" w:rsidR="00B71CBA" w:rsidRPr="004D7A87" w:rsidRDefault="00B71CBA" w:rsidP="00876DC1">
            <w:pPr>
              <w:tabs>
                <w:tab w:val="center" w:pos="3085"/>
              </w:tabs>
              <w:spacing w:after="0" w:line="240" w:lineRule="auto"/>
              <w:ind w:left="90"/>
              <w:rPr>
                <w:rFonts w:ascii="Browallia New" w:hAnsi="Browallia New" w:cs="Browallia New"/>
                <w:sz w:val="24"/>
                <w:szCs w:val="24"/>
              </w:rPr>
            </w:pPr>
            <w:r w:rsidRPr="004D7A87">
              <w:rPr>
                <w:rFonts w:ascii="Browallia New" w:hAnsi="Browallia New" w:cs="Browallia New"/>
                <w:sz w:val="24"/>
                <w:szCs w:val="24"/>
              </w:rPr>
              <w:t>Renewable Electricity Consumption</w:t>
            </w:r>
          </w:p>
        </w:tc>
      </w:tr>
      <w:tr w:rsidR="004971E6" w:rsidRPr="004D7A87" w14:paraId="20E61F8B" w14:textId="77777777" w:rsidTr="00E16711">
        <w:trPr>
          <w:cantSplit/>
          <w:trHeight w:val="439"/>
        </w:trPr>
        <w:tc>
          <w:tcPr>
            <w:tcW w:w="2610" w:type="dxa"/>
            <w:shd w:val="clear" w:color="auto" w:fill="FBE4D5"/>
            <w:vAlign w:val="center"/>
          </w:tcPr>
          <w:p w14:paraId="59630F65"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485285DC"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MWh </w:t>
            </w:r>
          </w:p>
        </w:tc>
      </w:tr>
      <w:tr w:rsidR="004971E6" w:rsidRPr="004D7A87" w14:paraId="02BBC8B2" w14:textId="77777777" w:rsidTr="00E16711">
        <w:trPr>
          <w:cantSplit/>
          <w:trHeight w:val="439"/>
        </w:trPr>
        <w:tc>
          <w:tcPr>
            <w:tcW w:w="2610" w:type="dxa"/>
            <w:shd w:val="clear" w:color="auto" w:fill="FBE4D5"/>
            <w:vAlign w:val="center"/>
          </w:tcPr>
          <w:p w14:paraId="3754CA1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4AD905AE"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Total quantity of renewable electricity consumed across the clinker, calcined clay, and cement blending processes.</w:t>
            </w:r>
          </w:p>
        </w:tc>
      </w:tr>
      <w:tr w:rsidR="004971E6" w:rsidRPr="004D7A87" w14:paraId="255DADA7" w14:textId="77777777" w:rsidTr="00E16711">
        <w:trPr>
          <w:cantSplit/>
          <w:trHeight w:val="439"/>
        </w:trPr>
        <w:tc>
          <w:tcPr>
            <w:tcW w:w="2610" w:type="dxa"/>
            <w:shd w:val="clear" w:color="auto" w:fill="FBE4D5"/>
            <w:vAlign w:val="center"/>
          </w:tcPr>
          <w:p w14:paraId="790EF80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4E4E1A8F"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Measured using digital power meters installed at the point of generation (solar farm) and at the main distribution boards of the production lines. Data is logged automatically.</w:t>
            </w:r>
          </w:p>
        </w:tc>
      </w:tr>
      <w:tr w:rsidR="004971E6" w:rsidRPr="004D7A87" w14:paraId="4D5AEBB2" w14:textId="77777777" w:rsidTr="00E16711">
        <w:trPr>
          <w:cantSplit/>
          <w:trHeight w:val="439"/>
        </w:trPr>
        <w:tc>
          <w:tcPr>
            <w:tcW w:w="2610" w:type="dxa"/>
            <w:shd w:val="clear" w:color="auto" w:fill="FBE4D5"/>
            <w:vAlign w:val="center"/>
          </w:tcPr>
          <w:p w14:paraId="15DBA10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25BC8C3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Recorded in real-time; aggregated into monthly and annual reports.</w:t>
            </w:r>
          </w:p>
        </w:tc>
      </w:tr>
      <w:tr w:rsidR="004971E6" w:rsidRPr="004D7A87" w14:paraId="13BEB3F4" w14:textId="77777777" w:rsidTr="00E16711">
        <w:trPr>
          <w:cantSplit/>
          <w:trHeight w:val="439"/>
        </w:trPr>
        <w:tc>
          <w:tcPr>
            <w:tcW w:w="2610" w:type="dxa"/>
            <w:shd w:val="clear" w:color="auto" w:fill="FBE4D5"/>
            <w:vAlign w:val="center"/>
          </w:tcPr>
          <w:p w14:paraId="3410F8D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0A26F62C"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by project participants</w:t>
            </w:r>
          </w:p>
        </w:tc>
      </w:tr>
      <w:tr w:rsidR="004971E6" w:rsidRPr="004D7A87" w14:paraId="2F48974B" w14:textId="77777777" w:rsidTr="00E16711">
        <w:trPr>
          <w:cantSplit/>
          <w:trHeight w:val="439"/>
        </w:trPr>
        <w:tc>
          <w:tcPr>
            <w:tcW w:w="2610" w:type="dxa"/>
            <w:shd w:val="clear" w:color="auto" w:fill="FBE4D5"/>
            <w:vAlign w:val="center"/>
          </w:tcPr>
          <w:p w14:paraId="160A537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252FA138"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Meters are calibrated every 2 years or according to manufacturer specifications.</w:t>
            </w:r>
          </w:p>
        </w:tc>
      </w:tr>
      <w:tr w:rsidR="004971E6" w:rsidRPr="004D7A87" w14:paraId="64C88A64" w14:textId="77777777" w:rsidTr="00E16711">
        <w:trPr>
          <w:cantSplit/>
          <w:trHeight w:val="440"/>
        </w:trPr>
        <w:tc>
          <w:tcPr>
            <w:tcW w:w="2610" w:type="dxa"/>
            <w:shd w:val="clear" w:color="auto" w:fill="FBE4D5"/>
            <w:vAlign w:val="center"/>
          </w:tcPr>
          <w:p w14:paraId="0EE0E9B2"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65721626"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This parameter tracks progress toward SDG 7.2 by measuring the increase in the share of renewable energy within the project boundary.</w:t>
            </w:r>
          </w:p>
        </w:tc>
      </w:tr>
    </w:tbl>
    <w:p w14:paraId="3EC29355" w14:textId="77777777" w:rsidR="00B71CBA" w:rsidRPr="004D7A87" w:rsidRDefault="00B71CBA" w:rsidP="00876DC1">
      <w:pPr>
        <w:spacing w:after="0" w:line="240" w:lineRule="auto"/>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258395B7" w14:textId="77777777" w:rsidTr="00E16711">
        <w:trPr>
          <w:cantSplit/>
          <w:trHeight w:val="439"/>
        </w:trPr>
        <w:tc>
          <w:tcPr>
            <w:tcW w:w="2610" w:type="dxa"/>
            <w:shd w:val="clear" w:color="auto" w:fill="FBE4D5"/>
            <w:vAlign w:val="center"/>
          </w:tcPr>
          <w:p w14:paraId="499AF5ED" w14:textId="5C35118A"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4</w:t>
            </w:r>
            <w:r w:rsidR="00624268">
              <w:rPr>
                <w:rFonts w:ascii="Browallia New" w:hAnsi="Browallia New" w:cs="Browallia New"/>
                <w:b/>
                <w:bCs/>
                <w:sz w:val="24"/>
                <w:szCs w:val="24"/>
              </w:rPr>
              <w:t>1</w:t>
            </w:r>
            <w:r w:rsidRPr="004D7A87">
              <w:rPr>
                <w:rFonts w:ascii="Browallia New" w:hAnsi="Browallia New" w:cs="Browallia New"/>
                <w:b/>
                <w:bCs/>
                <w:sz w:val="24"/>
                <w:szCs w:val="24"/>
              </w:rPr>
              <w:t>:</w:t>
            </w:r>
          </w:p>
        </w:tc>
        <w:tc>
          <w:tcPr>
            <w:tcW w:w="6297" w:type="dxa"/>
            <w:vAlign w:val="center"/>
          </w:tcPr>
          <w:p w14:paraId="58D95AF7" w14:textId="77777777" w:rsidR="00B71CBA" w:rsidRPr="004D7A87" w:rsidRDefault="00B71CBA" w:rsidP="00876DC1">
            <w:pPr>
              <w:tabs>
                <w:tab w:val="center" w:pos="3085"/>
              </w:tabs>
              <w:spacing w:after="0" w:line="240" w:lineRule="auto"/>
              <w:rPr>
                <w:rFonts w:ascii="Browallia New" w:hAnsi="Browallia New" w:cs="Browallia New"/>
                <w:sz w:val="24"/>
                <w:szCs w:val="24"/>
              </w:rPr>
            </w:pPr>
            <w:r w:rsidRPr="004D7A87">
              <w:rPr>
                <w:rFonts w:ascii="Browallia New" w:hAnsi="Browallia New" w:cs="Browallia New"/>
                <w:sz w:val="24"/>
                <w:szCs w:val="24"/>
              </w:rPr>
              <w:t>Limestone Input</w:t>
            </w:r>
          </w:p>
        </w:tc>
      </w:tr>
      <w:tr w:rsidR="004971E6" w:rsidRPr="004D7A87" w14:paraId="15B0CA15" w14:textId="77777777" w:rsidTr="00E16711">
        <w:trPr>
          <w:cantSplit/>
          <w:trHeight w:val="439"/>
        </w:trPr>
        <w:tc>
          <w:tcPr>
            <w:tcW w:w="2610" w:type="dxa"/>
            <w:shd w:val="clear" w:color="auto" w:fill="FBE4D5"/>
            <w:vAlign w:val="center"/>
          </w:tcPr>
          <w:p w14:paraId="44135B1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359AFB8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Tons</w:t>
            </w:r>
          </w:p>
        </w:tc>
      </w:tr>
      <w:tr w:rsidR="004971E6" w:rsidRPr="004D7A87" w14:paraId="15D23A2C" w14:textId="77777777" w:rsidTr="00E16711">
        <w:trPr>
          <w:cantSplit/>
          <w:trHeight w:val="439"/>
        </w:trPr>
        <w:tc>
          <w:tcPr>
            <w:tcW w:w="2610" w:type="dxa"/>
            <w:shd w:val="clear" w:color="auto" w:fill="FBE4D5"/>
            <w:vAlign w:val="center"/>
          </w:tcPr>
          <w:p w14:paraId="3A453F27"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0D948580"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The total mass of raw limestone utilized for clinker production</w:t>
            </w:r>
          </w:p>
        </w:tc>
      </w:tr>
      <w:tr w:rsidR="004971E6" w:rsidRPr="004D7A87" w14:paraId="73C79DF2" w14:textId="77777777" w:rsidTr="00E16711">
        <w:trPr>
          <w:cantSplit/>
          <w:trHeight w:val="439"/>
        </w:trPr>
        <w:tc>
          <w:tcPr>
            <w:tcW w:w="2610" w:type="dxa"/>
            <w:shd w:val="clear" w:color="auto" w:fill="FBE4D5"/>
            <w:vAlign w:val="center"/>
          </w:tcPr>
          <w:p w14:paraId="3D0E6614"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6C6EDAA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Measured by automated weight feeders on the belt conveyors leading to the cement grinding/blending mills.</w:t>
            </w:r>
          </w:p>
        </w:tc>
      </w:tr>
      <w:tr w:rsidR="004971E6" w:rsidRPr="004D7A87" w14:paraId="7272115B" w14:textId="77777777" w:rsidTr="00E16711">
        <w:trPr>
          <w:cantSplit/>
          <w:trHeight w:val="439"/>
        </w:trPr>
        <w:tc>
          <w:tcPr>
            <w:tcW w:w="2610" w:type="dxa"/>
            <w:shd w:val="clear" w:color="auto" w:fill="FBE4D5"/>
            <w:vAlign w:val="center"/>
          </w:tcPr>
          <w:p w14:paraId="4C034639"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34A9D58B"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Continuously recorded and aggregated monthly.</w:t>
            </w:r>
          </w:p>
        </w:tc>
      </w:tr>
      <w:tr w:rsidR="004971E6" w:rsidRPr="004D7A87" w14:paraId="33540DA0" w14:textId="77777777" w:rsidTr="00E16711">
        <w:trPr>
          <w:cantSplit/>
          <w:trHeight w:val="439"/>
        </w:trPr>
        <w:tc>
          <w:tcPr>
            <w:tcW w:w="2610" w:type="dxa"/>
            <w:shd w:val="clear" w:color="auto" w:fill="FBE4D5"/>
            <w:vAlign w:val="center"/>
          </w:tcPr>
          <w:p w14:paraId="1D10C46D"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274C4086"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by project participants</w:t>
            </w:r>
          </w:p>
        </w:tc>
      </w:tr>
      <w:tr w:rsidR="004971E6" w:rsidRPr="004D7A87" w14:paraId="06EB8330" w14:textId="77777777" w:rsidTr="00E16711">
        <w:trPr>
          <w:cantSplit/>
          <w:trHeight w:val="439"/>
        </w:trPr>
        <w:tc>
          <w:tcPr>
            <w:tcW w:w="2610" w:type="dxa"/>
            <w:shd w:val="clear" w:color="auto" w:fill="FBE4D5"/>
            <w:vAlign w:val="center"/>
          </w:tcPr>
          <w:p w14:paraId="3A9B8EC3"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7CC0AE4C"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Weigh scales are calibrated annually by the quality control department.</w:t>
            </w:r>
          </w:p>
        </w:tc>
      </w:tr>
      <w:tr w:rsidR="004971E6" w:rsidRPr="004D7A87" w14:paraId="19A18952" w14:textId="77777777" w:rsidTr="00E16711">
        <w:trPr>
          <w:cantSplit/>
          <w:trHeight w:val="440"/>
        </w:trPr>
        <w:tc>
          <w:tcPr>
            <w:tcW w:w="2610" w:type="dxa"/>
            <w:shd w:val="clear" w:color="auto" w:fill="FBE4D5"/>
            <w:vAlign w:val="center"/>
          </w:tcPr>
          <w:p w14:paraId="1414795E"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lastRenderedPageBreak/>
              <w:t>Any comment:</w:t>
            </w:r>
          </w:p>
        </w:tc>
        <w:tc>
          <w:tcPr>
            <w:tcW w:w="6297" w:type="dxa"/>
            <w:vAlign w:val="center"/>
          </w:tcPr>
          <w:p w14:paraId="7080D613"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Monitors SDG 9.4 by demonstrating resource-use efficiency. Reduced limestone usage directly corresponds to a reduction in carbon-intensive cement.</w:t>
            </w:r>
          </w:p>
        </w:tc>
      </w:tr>
    </w:tbl>
    <w:p w14:paraId="651DD059" w14:textId="77777777" w:rsidR="00B71CBA" w:rsidRPr="004D7A87" w:rsidRDefault="00B71CBA" w:rsidP="00876DC1">
      <w:pPr>
        <w:spacing w:after="0" w:line="240" w:lineRule="auto"/>
        <w:rPr>
          <w:rFonts w:ascii="Browallia New" w:hAnsi="Browallia New" w:cs="Browallia New"/>
          <w:b/>
          <w:bCs/>
          <w:sz w:val="24"/>
          <w:szCs w:val="24"/>
        </w:rPr>
      </w:pPr>
    </w:p>
    <w:tbl>
      <w:tblPr>
        <w:tblW w:w="89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6297"/>
      </w:tblGrid>
      <w:tr w:rsidR="004971E6" w:rsidRPr="004D7A87" w14:paraId="499E0D0C" w14:textId="77777777" w:rsidTr="00E16711">
        <w:trPr>
          <w:cantSplit/>
          <w:trHeight w:val="439"/>
        </w:trPr>
        <w:tc>
          <w:tcPr>
            <w:tcW w:w="2610" w:type="dxa"/>
            <w:shd w:val="clear" w:color="auto" w:fill="FBE4D5"/>
            <w:vAlign w:val="center"/>
          </w:tcPr>
          <w:p w14:paraId="43CEE410" w14:textId="32A18621"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 xml:space="preserve"> Data / Parameter 4</w:t>
            </w:r>
            <w:r w:rsidR="00624268">
              <w:rPr>
                <w:rFonts w:ascii="Browallia New" w:hAnsi="Browallia New" w:cs="Browallia New"/>
                <w:b/>
                <w:bCs/>
                <w:sz w:val="24"/>
                <w:szCs w:val="24"/>
              </w:rPr>
              <w:t>2</w:t>
            </w:r>
            <w:r w:rsidRPr="004D7A87">
              <w:rPr>
                <w:rFonts w:ascii="Browallia New" w:hAnsi="Browallia New" w:cs="Browallia New"/>
                <w:b/>
                <w:bCs/>
                <w:sz w:val="24"/>
                <w:szCs w:val="24"/>
              </w:rPr>
              <w:t>:</w:t>
            </w:r>
          </w:p>
        </w:tc>
        <w:tc>
          <w:tcPr>
            <w:tcW w:w="6297" w:type="dxa"/>
            <w:vAlign w:val="center"/>
          </w:tcPr>
          <w:p w14:paraId="73100BB5" w14:textId="77777777" w:rsidR="00B71CBA" w:rsidRPr="004D7A87" w:rsidRDefault="00B71CBA" w:rsidP="00876DC1">
            <w:pPr>
              <w:tabs>
                <w:tab w:val="center" w:pos="3085"/>
              </w:tabs>
              <w:spacing w:after="0" w:line="240" w:lineRule="auto"/>
              <w:rPr>
                <w:rFonts w:ascii="Browallia New" w:hAnsi="Browallia New" w:cs="Browallia New"/>
                <w:sz w:val="24"/>
                <w:szCs w:val="24"/>
              </w:rPr>
            </w:pPr>
            <w:r w:rsidRPr="004D7A87">
              <w:rPr>
                <w:rFonts w:ascii="Browallia New" w:hAnsi="Browallia New" w:cs="Browallia New"/>
                <w:sz w:val="24"/>
                <w:szCs w:val="24"/>
              </w:rPr>
              <w:t>Quantity of Coal Consumed</w:t>
            </w:r>
          </w:p>
        </w:tc>
      </w:tr>
      <w:tr w:rsidR="004971E6" w:rsidRPr="004D7A87" w14:paraId="3A235DED" w14:textId="77777777" w:rsidTr="00E16711">
        <w:trPr>
          <w:cantSplit/>
          <w:trHeight w:val="439"/>
        </w:trPr>
        <w:tc>
          <w:tcPr>
            <w:tcW w:w="2610" w:type="dxa"/>
            <w:shd w:val="clear" w:color="auto" w:fill="FBE4D5"/>
            <w:vAlign w:val="center"/>
          </w:tcPr>
          <w:p w14:paraId="4F676D9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Data unit:</w:t>
            </w:r>
          </w:p>
        </w:tc>
        <w:tc>
          <w:tcPr>
            <w:tcW w:w="6297" w:type="dxa"/>
            <w:vAlign w:val="center"/>
          </w:tcPr>
          <w:p w14:paraId="4DE3E05E"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Tons</w:t>
            </w:r>
          </w:p>
        </w:tc>
      </w:tr>
      <w:tr w:rsidR="004971E6" w:rsidRPr="004D7A87" w14:paraId="3E54B955" w14:textId="77777777" w:rsidTr="00E16711">
        <w:trPr>
          <w:cantSplit/>
          <w:trHeight w:val="439"/>
        </w:trPr>
        <w:tc>
          <w:tcPr>
            <w:tcW w:w="2610" w:type="dxa"/>
            <w:shd w:val="clear" w:color="auto" w:fill="FBE4D5"/>
            <w:vAlign w:val="center"/>
          </w:tcPr>
          <w:p w14:paraId="79D7168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Description:</w:t>
            </w:r>
          </w:p>
        </w:tc>
        <w:tc>
          <w:tcPr>
            <w:tcW w:w="6297" w:type="dxa"/>
            <w:vAlign w:val="center"/>
          </w:tcPr>
          <w:p w14:paraId="4B88132E"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Total quantity of coal used for thermal energy in the kiln/calciner systems in year y</w:t>
            </w:r>
          </w:p>
        </w:tc>
      </w:tr>
      <w:tr w:rsidR="004971E6" w:rsidRPr="004D7A87" w14:paraId="251454E3" w14:textId="77777777" w:rsidTr="00E16711">
        <w:trPr>
          <w:cantSplit/>
          <w:trHeight w:val="439"/>
        </w:trPr>
        <w:tc>
          <w:tcPr>
            <w:tcW w:w="2610" w:type="dxa"/>
            <w:shd w:val="clear" w:color="auto" w:fill="FBE4D5"/>
            <w:vAlign w:val="center"/>
          </w:tcPr>
          <w:p w14:paraId="5356C1C0"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Measurement procedures (if any):</w:t>
            </w:r>
          </w:p>
        </w:tc>
        <w:tc>
          <w:tcPr>
            <w:tcW w:w="6297" w:type="dxa"/>
            <w:vAlign w:val="center"/>
          </w:tcPr>
          <w:p w14:paraId="4253D4B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Measured using weighing scales at the fuel feeding system and cross-referenced with fuel procurement and inventory data.</w:t>
            </w:r>
          </w:p>
        </w:tc>
      </w:tr>
      <w:tr w:rsidR="004971E6" w:rsidRPr="004D7A87" w14:paraId="5440EBCA" w14:textId="77777777" w:rsidTr="00E16711">
        <w:trPr>
          <w:cantSplit/>
          <w:trHeight w:val="439"/>
        </w:trPr>
        <w:tc>
          <w:tcPr>
            <w:tcW w:w="2610" w:type="dxa"/>
            <w:shd w:val="clear" w:color="auto" w:fill="FBE4D5"/>
            <w:vAlign w:val="center"/>
          </w:tcPr>
          <w:p w14:paraId="18094B3B"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Monitoring frequency:</w:t>
            </w:r>
          </w:p>
        </w:tc>
        <w:tc>
          <w:tcPr>
            <w:tcW w:w="6297" w:type="dxa"/>
            <w:vAlign w:val="center"/>
          </w:tcPr>
          <w:p w14:paraId="3797C3D7"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Continuously recorded daily; aggregated into monthly and annual consumption reports.</w:t>
            </w:r>
          </w:p>
        </w:tc>
      </w:tr>
      <w:tr w:rsidR="004971E6" w:rsidRPr="004D7A87" w14:paraId="0638C009" w14:textId="77777777" w:rsidTr="00E16711">
        <w:trPr>
          <w:cantSplit/>
          <w:trHeight w:val="439"/>
        </w:trPr>
        <w:tc>
          <w:tcPr>
            <w:tcW w:w="2610" w:type="dxa"/>
            <w:shd w:val="clear" w:color="auto" w:fill="FBE4D5"/>
            <w:vAlign w:val="center"/>
          </w:tcPr>
          <w:p w14:paraId="59A298AC"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Source of data:</w:t>
            </w:r>
          </w:p>
        </w:tc>
        <w:tc>
          <w:tcPr>
            <w:tcW w:w="6297" w:type="dxa"/>
            <w:vAlign w:val="center"/>
          </w:tcPr>
          <w:p w14:paraId="4DC7D4BA"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Monitoring by project participants</w:t>
            </w:r>
          </w:p>
        </w:tc>
      </w:tr>
      <w:tr w:rsidR="004971E6" w:rsidRPr="004D7A87" w14:paraId="463CEDBF" w14:textId="77777777" w:rsidTr="00E16711">
        <w:trPr>
          <w:cantSplit/>
          <w:trHeight w:val="439"/>
        </w:trPr>
        <w:tc>
          <w:tcPr>
            <w:tcW w:w="2610" w:type="dxa"/>
            <w:shd w:val="clear" w:color="auto" w:fill="FBE4D5"/>
            <w:vAlign w:val="center"/>
          </w:tcPr>
          <w:p w14:paraId="4A2BD24A"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QA/QC procedures</w:t>
            </w:r>
          </w:p>
        </w:tc>
        <w:tc>
          <w:tcPr>
            <w:tcW w:w="6297" w:type="dxa"/>
            <w:vAlign w:val="center"/>
          </w:tcPr>
          <w:p w14:paraId="0E2F437E"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 xml:space="preserve">Monthly physical </w:t>
            </w:r>
            <w:proofErr w:type="spellStart"/>
            <w:r w:rsidRPr="004D7A87">
              <w:rPr>
                <w:rFonts w:ascii="Browallia New" w:hAnsi="Browallia New" w:cs="Browallia New"/>
                <w:sz w:val="24"/>
                <w:szCs w:val="24"/>
              </w:rPr>
              <w:t>stocktakes</w:t>
            </w:r>
            <w:proofErr w:type="spellEnd"/>
            <w:r w:rsidRPr="004D7A87">
              <w:rPr>
                <w:rFonts w:ascii="Browallia New" w:hAnsi="Browallia New" w:cs="Browallia New"/>
                <w:sz w:val="24"/>
                <w:szCs w:val="24"/>
              </w:rPr>
              <w:t xml:space="preserve"> are compared against digital consumption records.</w:t>
            </w:r>
          </w:p>
        </w:tc>
      </w:tr>
      <w:tr w:rsidR="004971E6" w:rsidRPr="004D7A87" w14:paraId="48A61CE8" w14:textId="77777777" w:rsidTr="00E16711">
        <w:trPr>
          <w:cantSplit/>
          <w:trHeight w:val="440"/>
        </w:trPr>
        <w:tc>
          <w:tcPr>
            <w:tcW w:w="2610" w:type="dxa"/>
            <w:shd w:val="clear" w:color="auto" w:fill="FBE4D5"/>
            <w:vAlign w:val="center"/>
          </w:tcPr>
          <w:p w14:paraId="2A79A256" w14:textId="77777777" w:rsidR="00B71CBA" w:rsidRPr="004D7A87" w:rsidRDefault="00B71CBA" w:rsidP="00876DC1">
            <w:pPr>
              <w:spacing w:after="0" w:line="240" w:lineRule="auto"/>
              <w:rPr>
                <w:rFonts w:ascii="Browallia New" w:hAnsi="Browallia New" w:cs="Browallia New"/>
                <w:b/>
                <w:bCs/>
                <w:sz w:val="24"/>
                <w:szCs w:val="24"/>
              </w:rPr>
            </w:pPr>
            <w:r w:rsidRPr="004D7A87">
              <w:rPr>
                <w:rFonts w:ascii="Browallia New" w:hAnsi="Browallia New" w:cs="Browallia New"/>
                <w:b/>
                <w:bCs/>
                <w:sz w:val="24"/>
                <w:szCs w:val="24"/>
              </w:rPr>
              <w:t>Any comment:</w:t>
            </w:r>
          </w:p>
        </w:tc>
        <w:tc>
          <w:tcPr>
            <w:tcW w:w="6297" w:type="dxa"/>
            <w:vAlign w:val="center"/>
          </w:tcPr>
          <w:p w14:paraId="175590F1" w14:textId="77777777" w:rsidR="00B71CBA" w:rsidRPr="004D7A87" w:rsidRDefault="00B71CBA" w:rsidP="00876DC1">
            <w:pPr>
              <w:spacing w:after="0" w:line="240" w:lineRule="auto"/>
              <w:rPr>
                <w:rFonts w:ascii="Browallia New" w:hAnsi="Browallia New" w:cs="Browallia New"/>
                <w:sz w:val="24"/>
                <w:szCs w:val="24"/>
              </w:rPr>
            </w:pPr>
            <w:r w:rsidRPr="004D7A87">
              <w:rPr>
                <w:rFonts w:ascii="Browallia New" w:hAnsi="Browallia New" w:cs="Browallia New"/>
                <w:sz w:val="24"/>
                <w:szCs w:val="24"/>
              </w:rPr>
              <w:t>Directly monitors SDG 12.a (Sustainable Production). A declining trend in this parameter verifies the transition away from fossil fuel dependence in cement manufacturing.</w:t>
            </w:r>
          </w:p>
        </w:tc>
      </w:tr>
    </w:tbl>
    <w:p w14:paraId="27AFC254" w14:textId="77777777" w:rsidR="00B71CBA" w:rsidRPr="004D7A87" w:rsidRDefault="00B71CBA" w:rsidP="00876DC1">
      <w:pPr>
        <w:spacing w:after="0" w:line="240" w:lineRule="auto"/>
        <w:rPr>
          <w:rFonts w:ascii="Browallia New" w:hAnsi="Browallia New" w:cs="Browallia New"/>
          <w:b/>
          <w:bCs/>
          <w:sz w:val="24"/>
          <w:szCs w:val="24"/>
        </w:rPr>
      </w:pPr>
    </w:p>
    <w:tbl>
      <w:tblPr>
        <w:tblW w:w="0" w:type="auto"/>
        <w:tblInd w:w="-5" w:type="dxa"/>
        <w:tblCellMar>
          <w:top w:w="15" w:type="dxa"/>
          <w:left w:w="15" w:type="dxa"/>
          <w:bottom w:w="15" w:type="dxa"/>
          <w:right w:w="15" w:type="dxa"/>
        </w:tblCellMar>
        <w:tblLook w:val="04A0" w:firstRow="1" w:lastRow="0" w:firstColumn="1" w:lastColumn="0" w:noHBand="0" w:noVBand="1"/>
      </w:tblPr>
      <w:tblGrid>
        <w:gridCol w:w="2610"/>
        <w:gridCol w:w="6300"/>
      </w:tblGrid>
      <w:tr w:rsidR="004971E6" w:rsidRPr="004D7A87" w14:paraId="2710D11F" w14:textId="77777777" w:rsidTr="00E16711">
        <w:trPr>
          <w:trHeight w:val="439"/>
        </w:trPr>
        <w:tc>
          <w:tcPr>
            <w:tcW w:w="2610" w:type="dxa"/>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vAlign w:val="center"/>
            <w:hideMark/>
          </w:tcPr>
          <w:p w14:paraId="1CBEE663" w14:textId="0F744C77" w:rsidR="00B71CBA" w:rsidRPr="004D7A87" w:rsidRDefault="00B71CBA" w:rsidP="00876DC1">
            <w:pPr>
              <w:spacing w:after="0" w:line="240" w:lineRule="auto"/>
              <w:rPr>
                <w:rFonts w:ascii="Browallia New" w:eastAsia="Times New Roman" w:hAnsi="Browallia New" w:cs="Browallia New"/>
                <w:b/>
                <w:bCs/>
                <w:sz w:val="24"/>
                <w:szCs w:val="24"/>
              </w:rPr>
            </w:pPr>
            <w:r w:rsidRPr="004D7A87">
              <w:rPr>
                <w:rFonts w:ascii="Browallia New" w:eastAsia="Times New Roman" w:hAnsi="Browallia New" w:cs="Browallia New"/>
                <w:b/>
                <w:bCs/>
                <w:sz w:val="24"/>
                <w:szCs w:val="24"/>
              </w:rPr>
              <w:t>Data / Parameter 4</w:t>
            </w:r>
            <w:r w:rsidR="00624268">
              <w:rPr>
                <w:rFonts w:ascii="Browallia New" w:eastAsia="Times New Roman" w:hAnsi="Browallia New" w:cs="Browallia New"/>
                <w:b/>
                <w:bCs/>
                <w:sz w:val="24"/>
                <w:szCs w:val="24"/>
              </w:rPr>
              <w:t>3</w:t>
            </w:r>
            <w:r w:rsidRPr="004D7A87">
              <w:rPr>
                <w:rFonts w:ascii="Browallia New" w:eastAsia="Times New Roman" w:hAnsi="Browallia New" w:cs="Browallia New"/>
                <w:b/>
                <w:bCs/>
                <w:sz w:val="24"/>
                <w:szCs w:val="24"/>
              </w:rPr>
              <w:t>:</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991D95" w14:textId="77777777" w:rsidR="00B71CBA" w:rsidRPr="004D7A87" w:rsidRDefault="00B71CBA" w:rsidP="00876DC1">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sz w:val="24"/>
                <w:szCs w:val="24"/>
              </w:rPr>
              <w:t>Human Rights Violations</w:t>
            </w:r>
          </w:p>
        </w:tc>
      </w:tr>
      <w:tr w:rsidR="004971E6" w:rsidRPr="004D7A87" w14:paraId="15E3E536" w14:textId="77777777" w:rsidTr="00E16711">
        <w:trPr>
          <w:trHeight w:val="439"/>
        </w:trPr>
        <w:tc>
          <w:tcPr>
            <w:tcW w:w="2610" w:type="dxa"/>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vAlign w:val="center"/>
            <w:hideMark/>
          </w:tcPr>
          <w:p w14:paraId="4B334CA1" w14:textId="77777777" w:rsidR="00B71CBA" w:rsidRPr="004D7A87" w:rsidRDefault="00B71CBA" w:rsidP="00876DC1">
            <w:pPr>
              <w:spacing w:after="0" w:line="240" w:lineRule="auto"/>
              <w:rPr>
                <w:rFonts w:ascii="Browallia New" w:eastAsia="Times New Roman" w:hAnsi="Browallia New" w:cs="Browallia New"/>
                <w:b/>
                <w:bCs/>
                <w:sz w:val="24"/>
                <w:szCs w:val="24"/>
              </w:rPr>
            </w:pPr>
            <w:r w:rsidRPr="004D7A87">
              <w:rPr>
                <w:rFonts w:ascii="Browallia New" w:eastAsia="Times New Roman" w:hAnsi="Browallia New" w:cs="Browallia New"/>
                <w:b/>
                <w:bCs/>
                <w:sz w:val="24"/>
                <w:szCs w:val="24"/>
              </w:rPr>
              <w:t>Data unit:</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0FA970" w14:textId="77777777" w:rsidR="00B71CBA" w:rsidRPr="004D7A87" w:rsidRDefault="00B71CBA" w:rsidP="00876DC1">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sz w:val="24"/>
                <w:szCs w:val="24"/>
              </w:rPr>
              <w:t>Number of confirmed incidents</w:t>
            </w:r>
          </w:p>
        </w:tc>
      </w:tr>
      <w:tr w:rsidR="004971E6" w:rsidRPr="004D7A87" w14:paraId="0B405C60" w14:textId="77777777" w:rsidTr="00E16711">
        <w:trPr>
          <w:trHeight w:val="439"/>
        </w:trPr>
        <w:tc>
          <w:tcPr>
            <w:tcW w:w="2610" w:type="dxa"/>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vAlign w:val="center"/>
            <w:hideMark/>
          </w:tcPr>
          <w:p w14:paraId="62DD12F2" w14:textId="77777777" w:rsidR="00B71CBA" w:rsidRPr="004D7A87" w:rsidRDefault="00B71CBA" w:rsidP="00876DC1">
            <w:pPr>
              <w:spacing w:after="0" w:line="240" w:lineRule="auto"/>
              <w:rPr>
                <w:rFonts w:ascii="Browallia New" w:eastAsia="Times New Roman" w:hAnsi="Browallia New" w:cs="Browallia New"/>
                <w:b/>
                <w:bCs/>
                <w:sz w:val="24"/>
                <w:szCs w:val="24"/>
              </w:rPr>
            </w:pPr>
            <w:r w:rsidRPr="004D7A87">
              <w:rPr>
                <w:rFonts w:ascii="Browallia New" w:eastAsia="Times New Roman" w:hAnsi="Browallia New" w:cs="Browallia New"/>
                <w:b/>
                <w:bCs/>
                <w:sz w:val="24"/>
                <w:szCs w:val="24"/>
              </w:rPr>
              <w:t>Description:</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2CAEF2" w14:textId="77777777" w:rsidR="00B71CBA" w:rsidRPr="004D7A87" w:rsidRDefault="00B71CBA" w:rsidP="00876DC1">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sz w:val="24"/>
                <w:szCs w:val="24"/>
              </w:rPr>
              <w:t>The number of confirmed human rights violations resulting directly from the operations of the MA in year y. This covers severe occupational health and safety (OHS) negligence, child labor, forced labor, discrimination, unfair compensation, and severe negative impacts on the local community's right to health and a safe environment.</w:t>
            </w:r>
          </w:p>
        </w:tc>
      </w:tr>
      <w:tr w:rsidR="004971E6" w:rsidRPr="004D7A87" w14:paraId="5F38ADB0" w14:textId="77777777" w:rsidTr="00E16711">
        <w:trPr>
          <w:trHeight w:val="439"/>
        </w:trPr>
        <w:tc>
          <w:tcPr>
            <w:tcW w:w="2610" w:type="dxa"/>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vAlign w:val="center"/>
            <w:hideMark/>
          </w:tcPr>
          <w:p w14:paraId="3F2475EA" w14:textId="77777777" w:rsidR="00B71CBA" w:rsidRPr="004D7A87" w:rsidRDefault="00B71CBA" w:rsidP="00876DC1">
            <w:pPr>
              <w:spacing w:after="0" w:line="240" w:lineRule="auto"/>
              <w:rPr>
                <w:rFonts w:ascii="Browallia New" w:eastAsia="Times New Roman" w:hAnsi="Browallia New" w:cs="Browallia New"/>
                <w:b/>
                <w:bCs/>
                <w:sz w:val="24"/>
                <w:szCs w:val="24"/>
              </w:rPr>
            </w:pPr>
            <w:r w:rsidRPr="004D7A87">
              <w:rPr>
                <w:rFonts w:ascii="Browallia New" w:eastAsia="Times New Roman" w:hAnsi="Browallia New" w:cs="Browallia New"/>
                <w:b/>
                <w:bCs/>
                <w:sz w:val="24"/>
                <w:szCs w:val="24"/>
              </w:rPr>
              <w:t>Measurement procedures (if any):</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CC5DD5" w14:textId="77777777" w:rsidR="00B71CBA" w:rsidRPr="004D7A87" w:rsidRDefault="00B71CBA" w:rsidP="00876DC1">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sz w:val="24"/>
                <w:szCs w:val="24"/>
              </w:rPr>
              <w:t>Continuously monitor and aggregate all complaints flagged as potential human rights or severe safety violations through the established grievance mechanisms.</w:t>
            </w:r>
          </w:p>
        </w:tc>
      </w:tr>
      <w:tr w:rsidR="004971E6" w:rsidRPr="004D7A87" w14:paraId="1105C1C0" w14:textId="77777777" w:rsidTr="00E16711">
        <w:trPr>
          <w:trHeight w:val="439"/>
        </w:trPr>
        <w:tc>
          <w:tcPr>
            <w:tcW w:w="2610" w:type="dxa"/>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vAlign w:val="center"/>
            <w:hideMark/>
          </w:tcPr>
          <w:p w14:paraId="1C6C15C7" w14:textId="77777777" w:rsidR="00B71CBA" w:rsidRPr="004D7A87" w:rsidRDefault="00B71CBA" w:rsidP="00876DC1">
            <w:pPr>
              <w:spacing w:after="0" w:line="240" w:lineRule="auto"/>
              <w:rPr>
                <w:rFonts w:ascii="Browallia New" w:eastAsia="Times New Roman" w:hAnsi="Browallia New" w:cs="Browallia New"/>
                <w:b/>
                <w:bCs/>
                <w:sz w:val="24"/>
                <w:szCs w:val="24"/>
              </w:rPr>
            </w:pPr>
            <w:r w:rsidRPr="004D7A87">
              <w:rPr>
                <w:rFonts w:ascii="Browallia New" w:eastAsia="Times New Roman" w:hAnsi="Browallia New" w:cs="Browallia New"/>
                <w:b/>
                <w:bCs/>
                <w:sz w:val="24"/>
                <w:szCs w:val="24"/>
              </w:rPr>
              <w:t>Monitoring frequency:</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8C28CA" w14:textId="77777777" w:rsidR="00B71CBA" w:rsidRPr="004D7A87" w:rsidRDefault="00B71CBA" w:rsidP="00876DC1">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sz w:val="24"/>
                <w:szCs w:val="24"/>
              </w:rPr>
              <w:t>Annually </w:t>
            </w:r>
          </w:p>
        </w:tc>
      </w:tr>
      <w:tr w:rsidR="004971E6" w:rsidRPr="004D7A87" w14:paraId="13B65963" w14:textId="77777777" w:rsidTr="00E16711">
        <w:trPr>
          <w:trHeight w:val="439"/>
        </w:trPr>
        <w:tc>
          <w:tcPr>
            <w:tcW w:w="2610" w:type="dxa"/>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vAlign w:val="center"/>
            <w:hideMark/>
          </w:tcPr>
          <w:p w14:paraId="24E699AD" w14:textId="77777777" w:rsidR="00B71CBA" w:rsidRPr="004D7A87" w:rsidRDefault="00B71CBA" w:rsidP="00876DC1">
            <w:pPr>
              <w:spacing w:after="0" w:line="240" w:lineRule="auto"/>
              <w:rPr>
                <w:rFonts w:ascii="Browallia New" w:eastAsia="Times New Roman" w:hAnsi="Browallia New" w:cs="Browallia New"/>
                <w:b/>
                <w:bCs/>
                <w:sz w:val="24"/>
                <w:szCs w:val="24"/>
              </w:rPr>
            </w:pPr>
            <w:r w:rsidRPr="004D7A87">
              <w:rPr>
                <w:rFonts w:ascii="Browallia New" w:eastAsia="Times New Roman" w:hAnsi="Browallia New" w:cs="Browallia New"/>
                <w:b/>
                <w:bCs/>
                <w:sz w:val="24"/>
                <w:szCs w:val="24"/>
              </w:rPr>
              <w:t>Source of data:</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A23ACB" w14:textId="77777777" w:rsidR="00B71CBA" w:rsidRPr="004D7A87" w:rsidRDefault="00B71CBA" w:rsidP="00876DC1">
            <w:pPr>
              <w:spacing w:after="0" w:line="240" w:lineRule="auto"/>
              <w:rPr>
                <w:rFonts w:ascii="Browallia New" w:eastAsia="Times New Roman" w:hAnsi="Browallia New" w:cs="Browallia New"/>
                <w:sz w:val="24"/>
                <w:szCs w:val="24"/>
              </w:rPr>
            </w:pPr>
            <w:r w:rsidRPr="004D7A87">
              <w:rPr>
                <w:rFonts w:ascii="Browallia New" w:eastAsia="Times New Roman" w:hAnsi="Browallia New" w:cs="Browallia New"/>
                <w:sz w:val="24"/>
                <w:szCs w:val="24"/>
              </w:rPr>
              <w:t>Internal grievance and whistle-blower logs </w:t>
            </w:r>
          </w:p>
        </w:tc>
      </w:tr>
    </w:tbl>
    <w:p w14:paraId="5E50E3A3" w14:textId="77777777" w:rsidR="00B71CBA" w:rsidRPr="004D7A87" w:rsidRDefault="00B71CBA" w:rsidP="005C16CC">
      <w:pPr>
        <w:tabs>
          <w:tab w:val="left" w:pos="284"/>
          <w:tab w:val="left" w:pos="851"/>
        </w:tabs>
        <w:spacing w:after="0"/>
        <w:rPr>
          <w:rFonts w:ascii="Browallia New" w:hAnsi="Browallia New" w:cs="Browallia Ne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4971E6" w:rsidRPr="004D7A87" w14:paraId="1997A6E1" w14:textId="77777777" w:rsidTr="005612FF">
        <w:tc>
          <w:tcPr>
            <w:tcW w:w="9242" w:type="dxa"/>
            <w:shd w:val="clear" w:color="auto" w:fill="D9D9D9"/>
          </w:tcPr>
          <w:p w14:paraId="44415646" w14:textId="77777777" w:rsidR="005C16CC" w:rsidRPr="004D7A87" w:rsidRDefault="005C16CC" w:rsidP="00A132B7">
            <w:pPr>
              <w:pStyle w:val="Heading1"/>
              <w:spacing w:before="0" w:after="0"/>
              <w:rPr>
                <w:rFonts w:ascii="Browallia New" w:hAnsi="Browallia New" w:cs="Browallia New"/>
                <w:sz w:val="24"/>
                <w:szCs w:val="24"/>
              </w:rPr>
            </w:pPr>
            <w:r w:rsidRPr="004D7A87">
              <w:rPr>
                <w:rFonts w:ascii="Browallia New" w:hAnsi="Browallia New" w:cs="Browallia New"/>
                <w:sz w:val="24"/>
                <w:szCs w:val="24"/>
              </w:rPr>
              <w:br w:type="page"/>
            </w:r>
            <w:bookmarkStart w:id="54" w:name="_Toc229313969"/>
            <w:r w:rsidRPr="004D7A87">
              <w:rPr>
                <w:rFonts w:ascii="Browallia New" w:hAnsi="Browallia New" w:cs="Browallia New"/>
                <w:sz w:val="24"/>
                <w:szCs w:val="24"/>
              </w:rPr>
              <w:t>Part</w:t>
            </w:r>
            <w:r w:rsidRPr="004D7A87">
              <w:rPr>
                <w:rFonts w:ascii="Browallia New" w:hAnsi="Browallia New" w:cs="Browallia New"/>
                <w:sz w:val="24"/>
                <w:szCs w:val="24"/>
                <w:cs/>
              </w:rPr>
              <w:t xml:space="preserve"> </w:t>
            </w:r>
            <w:r w:rsidRPr="004D7A87">
              <w:rPr>
                <w:rFonts w:ascii="Browallia New" w:hAnsi="Browallia New" w:cs="Browallia New"/>
                <w:sz w:val="24"/>
                <w:szCs w:val="24"/>
              </w:rPr>
              <w:t>5</w:t>
            </w:r>
            <w:r w:rsidRPr="004D7A87">
              <w:rPr>
                <w:rFonts w:ascii="Browallia New" w:hAnsi="Browallia New" w:cs="Browallia New"/>
                <w:sz w:val="24"/>
                <w:szCs w:val="24"/>
                <w:cs/>
              </w:rPr>
              <w:t xml:space="preserve"> </w:t>
            </w:r>
            <w:r w:rsidRPr="004D7A87">
              <w:rPr>
                <w:rFonts w:ascii="Browallia New" w:hAnsi="Browallia New" w:cs="Browallia New"/>
                <w:sz w:val="24"/>
                <w:szCs w:val="24"/>
              </w:rPr>
              <w:t>Local Stakeholder Consultation</w:t>
            </w:r>
            <w:bookmarkEnd w:id="54"/>
          </w:p>
        </w:tc>
      </w:tr>
    </w:tbl>
    <w:p w14:paraId="492AE55B" w14:textId="77777777" w:rsidR="005C16CC" w:rsidRPr="004D7A87" w:rsidRDefault="005C16CC" w:rsidP="00585023">
      <w:pPr>
        <w:tabs>
          <w:tab w:val="left" w:pos="284"/>
          <w:tab w:val="left" w:pos="851"/>
        </w:tabs>
        <w:spacing w:before="120" w:after="120"/>
        <w:rPr>
          <w:rFonts w:ascii="Browallia New" w:hAnsi="Browallia New" w:cs="Browallia New"/>
          <w:b/>
          <w:bCs/>
          <w:sz w:val="24"/>
          <w:szCs w:val="24"/>
        </w:rPr>
      </w:pPr>
      <w:r w:rsidRPr="004D7A87">
        <w:rPr>
          <w:rFonts w:ascii="Browallia New" w:hAnsi="Browallia New" w:cs="Browallia New"/>
          <w:b/>
          <w:bCs/>
          <w:sz w:val="24"/>
          <w:szCs w:val="24"/>
        </w:rPr>
        <w:t>5.1 Stakeholders consultation process</w:t>
      </w:r>
    </w:p>
    <w:p w14:paraId="254AAA12" w14:textId="63A12AFA" w:rsidR="007753D0" w:rsidRPr="004D7A87" w:rsidRDefault="00D87304" w:rsidP="007753D0">
      <w:pPr>
        <w:tabs>
          <w:tab w:val="left" w:pos="284"/>
          <w:tab w:val="left" w:pos="851"/>
        </w:tabs>
        <w:spacing w:after="0"/>
        <w:jc w:val="thaiDistribute"/>
        <w:rPr>
          <w:rFonts w:ascii="Browallia New" w:eastAsia="Times New Roman" w:hAnsi="Browallia New" w:cs="Browallia New"/>
          <w:sz w:val="24"/>
          <w:szCs w:val="24"/>
        </w:rPr>
      </w:pPr>
      <w:r w:rsidRPr="004D7A87">
        <w:rPr>
          <w:rFonts w:ascii="Browallia New" w:eastAsia="Times New Roman" w:hAnsi="Browallia New" w:cs="Browallia New"/>
          <w:sz w:val="24"/>
          <w:szCs w:val="24"/>
        </w:rPr>
        <w:t xml:space="preserve">The process of collecting stakeholder feedback was carried out in accordance with the guidelines set out in the </w:t>
      </w:r>
      <w:r w:rsidRPr="004D7A87">
        <w:rPr>
          <w:rFonts w:ascii="Browallia New" w:eastAsia="Times New Roman" w:hAnsi="Browallia New" w:cs="Browallia New"/>
          <w:i/>
          <w:iCs/>
          <w:sz w:val="24"/>
          <w:szCs w:val="24"/>
        </w:rPr>
        <w:t>“Guidelines for Stakeholder Engagement and Public Consultation for Projects Seeking Registration under the Premium Thailand Voluntary Emission Reduction Program (T-VER)”</w:t>
      </w:r>
      <w:r w:rsidRPr="004D7A87">
        <w:rPr>
          <w:rFonts w:ascii="Browallia New" w:eastAsia="Times New Roman" w:hAnsi="Browallia New" w:cs="Browallia New"/>
          <w:sz w:val="24"/>
          <w:szCs w:val="24"/>
        </w:rPr>
        <w:t xml:space="preserve"> (Thailand Greenhouse Gas Management Organization, 2023)</w:t>
      </w:r>
      <w:r w:rsidR="00CA33E3" w:rsidRPr="004D7A87">
        <w:rPr>
          <w:rStyle w:val="FootnoteReference"/>
          <w:rFonts w:ascii="Browallia New" w:eastAsia="Times New Roman" w:hAnsi="Browallia New" w:cs="Browallia New"/>
          <w:sz w:val="24"/>
          <w:szCs w:val="24"/>
        </w:rPr>
        <w:footnoteReference w:id="27"/>
      </w:r>
      <w:r w:rsidRPr="004D7A87">
        <w:rPr>
          <w:rFonts w:ascii="Browallia New" w:eastAsia="Times New Roman" w:hAnsi="Browallia New" w:cs="Browallia New"/>
          <w:sz w:val="24"/>
          <w:szCs w:val="24"/>
        </w:rPr>
        <w:t>. This approach aims to ensure transparency, disclosure of information, and to foster mutual understanding between the project developer and the local community.</w:t>
      </w:r>
      <w:r w:rsidR="00624268">
        <w:rPr>
          <w:rFonts w:ascii="Browallia New" w:eastAsia="Times New Roman" w:hAnsi="Browallia New" w:cs="Browallia New" w:hint="cs"/>
          <w:sz w:val="24"/>
          <w:szCs w:val="24"/>
          <w:cs/>
        </w:rPr>
        <w:t xml:space="preserve"> </w:t>
      </w:r>
      <w:r w:rsidR="00624268" w:rsidRPr="00624268">
        <w:rPr>
          <w:rFonts w:ascii="Browallia New" w:eastAsia="Times New Roman" w:hAnsi="Browallia New" w:cs="Browallia New"/>
          <w:sz w:val="24"/>
          <w:szCs w:val="24"/>
        </w:rPr>
        <w:t xml:space="preserve">The full LSC report as required by TGO is available in Annex </w:t>
      </w:r>
      <w:r w:rsidR="00F56F15">
        <w:rPr>
          <w:rFonts w:ascii="Browallia New" w:eastAsia="Times New Roman" w:hAnsi="Browallia New" w:cs="Angsana New"/>
          <w:sz w:val="24"/>
          <w:szCs w:val="24"/>
        </w:rPr>
        <w:t>14</w:t>
      </w:r>
      <w:r w:rsidR="00624268" w:rsidRPr="00624268">
        <w:rPr>
          <w:rFonts w:ascii="Browallia New" w:eastAsia="Times New Roman" w:hAnsi="Browallia New" w:cs="Angsana New"/>
          <w:sz w:val="24"/>
          <w:szCs w:val="24"/>
          <w:cs/>
        </w:rPr>
        <w:t>.</w:t>
      </w:r>
    </w:p>
    <w:p w14:paraId="04F1B038" w14:textId="77777777" w:rsidR="00D42846" w:rsidRPr="004D7A87" w:rsidRDefault="00D42846" w:rsidP="007753D0">
      <w:pPr>
        <w:tabs>
          <w:tab w:val="left" w:pos="284"/>
          <w:tab w:val="left" w:pos="851"/>
        </w:tabs>
        <w:spacing w:after="0"/>
        <w:jc w:val="thaiDistribute"/>
        <w:rPr>
          <w:rFonts w:ascii="Browallia New" w:eastAsia="Times New Roman" w:hAnsi="Browallia New" w:cs="Browallia New"/>
          <w:sz w:val="24"/>
          <w:szCs w:val="24"/>
        </w:rPr>
      </w:pPr>
    </w:p>
    <w:p w14:paraId="6C0B2916" w14:textId="77777777" w:rsidR="00D42846" w:rsidRPr="004D7A87" w:rsidRDefault="00D42846" w:rsidP="00D42846">
      <w:pPr>
        <w:tabs>
          <w:tab w:val="left" w:pos="284"/>
          <w:tab w:val="left" w:pos="851"/>
        </w:tabs>
        <w:spacing w:after="0"/>
        <w:rPr>
          <w:rFonts w:ascii="Browallia New" w:eastAsia="Times New Roman" w:hAnsi="Browallia New" w:cs="Browallia New"/>
          <w:sz w:val="24"/>
          <w:szCs w:val="24"/>
        </w:rPr>
      </w:pPr>
      <w:r w:rsidRPr="004D7A87">
        <w:rPr>
          <w:rFonts w:ascii="Browallia New" w:eastAsia="Times New Roman" w:hAnsi="Browallia New" w:cs="Browallia New"/>
          <w:sz w:val="24"/>
          <w:szCs w:val="24"/>
        </w:rPr>
        <w:t>5.1.1 Preparation Prior to the Meeting</w:t>
      </w:r>
    </w:p>
    <w:p w14:paraId="7F8A73F2" w14:textId="77777777" w:rsidR="00D42846" w:rsidRPr="004D7A87" w:rsidRDefault="00D42846" w:rsidP="00D42846">
      <w:pPr>
        <w:tabs>
          <w:tab w:val="left" w:pos="284"/>
          <w:tab w:val="left" w:pos="851"/>
        </w:tabs>
        <w:spacing w:after="0"/>
        <w:rPr>
          <w:rFonts w:ascii="Browallia New" w:eastAsia="Times New Roman" w:hAnsi="Browallia New" w:cs="Browallia New"/>
          <w:sz w:val="24"/>
          <w:szCs w:val="24"/>
          <w:u w:val="single"/>
        </w:rPr>
      </w:pPr>
      <w:r w:rsidRPr="00D42846">
        <w:rPr>
          <w:rFonts w:ascii="Browallia New" w:eastAsia="Times New Roman" w:hAnsi="Browallia New" w:cs="Browallia New"/>
          <w:sz w:val="24"/>
          <w:szCs w:val="24"/>
          <w:u w:val="single"/>
        </w:rPr>
        <w:t>Step 1: Identify the scope of the affected area</w:t>
      </w:r>
    </w:p>
    <w:p w14:paraId="46F714C5" w14:textId="77777777" w:rsidR="00585023" w:rsidRDefault="00B56800" w:rsidP="00585023">
      <w:pPr>
        <w:tabs>
          <w:tab w:val="left" w:pos="284"/>
          <w:tab w:val="left" w:pos="851"/>
        </w:tabs>
        <w:spacing w:after="120" w:line="240" w:lineRule="auto"/>
        <w:jc w:val="both"/>
        <w:rPr>
          <w:rFonts w:ascii="Browallia New" w:eastAsia="Times New Roman" w:hAnsi="Browallia New" w:cs="Browallia New"/>
          <w:sz w:val="24"/>
          <w:szCs w:val="24"/>
        </w:rPr>
      </w:pPr>
      <w:r w:rsidRPr="004D7A87">
        <w:rPr>
          <w:rFonts w:ascii="Browallia New" w:eastAsia="Times New Roman" w:hAnsi="Browallia New" w:cs="Browallia New"/>
          <w:sz w:val="24"/>
          <w:szCs w:val="24"/>
        </w:rPr>
        <w:t xml:space="preserve">The target area for stakeholder engagement activities of the project is defined as a 3-kilometer radius from the project boundary. This includes two facilities: </w:t>
      </w:r>
      <w:proofErr w:type="spellStart"/>
      <w:r w:rsidRPr="004D7A87">
        <w:rPr>
          <w:rFonts w:ascii="Browallia New" w:eastAsia="Times New Roman" w:hAnsi="Browallia New" w:cs="Browallia New"/>
          <w:sz w:val="24"/>
          <w:szCs w:val="24"/>
        </w:rPr>
        <w:t>Tha</w:t>
      </w:r>
      <w:proofErr w:type="spellEnd"/>
      <w:r w:rsidRPr="004D7A87">
        <w:rPr>
          <w:rFonts w:ascii="Browallia New" w:eastAsia="Times New Roman" w:hAnsi="Browallia New" w:cs="Browallia New"/>
          <w:sz w:val="24"/>
          <w:szCs w:val="24"/>
        </w:rPr>
        <w:t xml:space="preserve"> Luang Cement Plant, located in Village No. 9, Ban </w:t>
      </w:r>
      <w:proofErr w:type="spellStart"/>
      <w:r w:rsidRPr="004D7A87">
        <w:rPr>
          <w:rFonts w:ascii="Browallia New" w:eastAsia="Times New Roman" w:hAnsi="Browallia New" w:cs="Browallia New"/>
          <w:sz w:val="24"/>
          <w:szCs w:val="24"/>
        </w:rPr>
        <w:t>Khrua</w:t>
      </w:r>
      <w:proofErr w:type="spellEnd"/>
      <w:r w:rsidRPr="004D7A87">
        <w:rPr>
          <w:rFonts w:ascii="Browallia New" w:eastAsia="Times New Roman" w:hAnsi="Browallia New" w:cs="Browallia New"/>
          <w:sz w:val="24"/>
          <w:szCs w:val="24"/>
        </w:rPr>
        <w:t xml:space="preserve"> Subdistrict, Ban Mo District, Saraburi Province; and Khao Wong Cement Plant, located in Village No. 4, Khao Wong Subdistrict, Phra </w:t>
      </w:r>
      <w:proofErr w:type="spellStart"/>
      <w:r w:rsidRPr="004D7A87">
        <w:rPr>
          <w:rFonts w:ascii="Browallia New" w:eastAsia="Times New Roman" w:hAnsi="Browallia New" w:cs="Browallia New"/>
          <w:sz w:val="24"/>
          <w:szCs w:val="24"/>
        </w:rPr>
        <w:t>Phutthabat</w:t>
      </w:r>
      <w:proofErr w:type="spellEnd"/>
      <w:r w:rsidRPr="004D7A87">
        <w:rPr>
          <w:rFonts w:ascii="Browallia New" w:eastAsia="Times New Roman" w:hAnsi="Browallia New" w:cs="Browallia New"/>
          <w:sz w:val="24"/>
          <w:szCs w:val="24"/>
        </w:rPr>
        <w:t xml:space="preserve"> District, Saraburi Province</w:t>
      </w:r>
    </w:p>
    <w:p w14:paraId="72610CEA" w14:textId="10AC8F03" w:rsidR="00D42846" w:rsidRPr="00585023" w:rsidRDefault="00D42846" w:rsidP="00B56800">
      <w:pPr>
        <w:tabs>
          <w:tab w:val="left" w:pos="284"/>
          <w:tab w:val="left" w:pos="851"/>
        </w:tabs>
        <w:spacing w:after="0"/>
        <w:jc w:val="both"/>
        <w:rPr>
          <w:rFonts w:ascii="Browallia New" w:eastAsia="Times New Roman" w:hAnsi="Browallia New" w:cs="Browallia New"/>
          <w:sz w:val="24"/>
          <w:szCs w:val="24"/>
        </w:rPr>
      </w:pPr>
      <w:r w:rsidRPr="00D42846">
        <w:rPr>
          <w:rFonts w:ascii="Browallia New" w:eastAsia="Times New Roman" w:hAnsi="Browallia New" w:cs="Browallia New"/>
          <w:sz w:val="24"/>
          <w:szCs w:val="24"/>
        </w:rPr>
        <w:br/>
      </w:r>
      <w:r w:rsidRPr="00D42846">
        <w:rPr>
          <w:rFonts w:ascii="Browallia New" w:eastAsia="Times New Roman" w:hAnsi="Browallia New" w:cs="Browallia New"/>
          <w:sz w:val="24"/>
          <w:szCs w:val="24"/>
          <w:u w:val="single"/>
        </w:rPr>
        <w:t>Step 2: Identify stakeholders and select project participants</w:t>
      </w:r>
    </w:p>
    <w:p w14:paraId="3FECD04E" w14:textId="47A4BFDD" w:rsidR="00D42846" w:rsidRPr="004D7A87" w:rsidRDefault="00D42846" w:rsidP="00D42846">
      <w:pPr>
        <w:tabs>
          <w:tab w:val="left" w:pos="284"/>
          <w:tab w:val="left" w:pos="851"/>
        </w:tabs>
        <w:spacing w:after="0"/>
        <w:jc w:val="both"/>
        <w:rPr>
          <w:rFonts w:ascii="Browallia New" w:eastAsia="Times New Roman" w:hAnsi="Browallia New" w:cs="Browallia New"/>
          <w:sz w:val="24"/>
          <w:szCs w:val="24"/>
        </w:rPr>
      </w:pPr>
      <w:r w:rsidRPr="004D7A87">
        <w:rPr>
          <w:rFonts w:ascii="Browallia New" w:eastAsia="Times New Roman" w:hAnsi="Browallia New" w:cs="Browallia New"/>
          <w:sz w:val="24"/>
          <w:szCs w:val="24"/>
        </w:rPr>
        <w:t>The identification of all stakeholders and the selection of participants for the engagement process were carried out in consultation with landowners and the Subdistrict Administrative Organization to compile a list of stakeholders involved in the project. These include local residents, community leaders, government agencies, the private sector, and civil society organizations, among others.</w:t>
      </w:r>
    </w:p>
    <w:p w14:paraId="44DFF082" w14:textId="48DC210D" w:rsidR="00D42846" w:rsidRPr="004D7A87" w:rsidRDefault="00D42846" w:rsidP="00D42846">
      <w:pPr>
        <w:tabs>
          <w:tab w:val="left" w:pos="284"/>
          <w:tab w:val="left" w:pos="851"/>
        </w:tabs>
        <w:spacing w:after="0"/>
        <w:jc w:val="both"/>
        <w:rPr>
          <w:rFonts w:ascii="Browallia New" w:eastAsia="Times New Roman" w:hAnsi="Browallia New" w:cs="Browallia New"/>
          <w:sz w:val="24"/>
          <w:szCs w:val="24"/>
          <w:u w:val="single"/>
        </w:rPr>
      </w:pPr>
      <w:r w:rsidRPr="00D42846">
        <w:rPr>
          <w:rFonts w:ascii="Browallia New" w:eastAsia="Times New Roman" w:hAnsi="Browallia New" w:cs="Browallia New"/>
          <w:sz w:val="24"/>
          <w:szCs w:val="24"/>
        </w:rPr>
        <w:br/>
      </w:r>
      <w:r w:rsidRPr="00D42846">
        <w:rPr>
          <w:rFonts w:ascii="Browallia New" w:eastAsia="Times New Roman" w:hAnsi="Browallia New" w:cs="Browallia New"/>
          <w:sz w:val="24"/>
          <w:szCs w:val="24"/>
          <w:u w:val="single"/>
        </w:rPr>
        <w:t>Step 3: Plan and prepare for the meeting</w:t>
      </w:r>
    </w:p>
    <w:p w14:paraId="1BB26C2C" w14:textId="77777777" w:rsidR="00003295" w:rsidRPr="004D7A87" w:rsidRDefault="00003295" w:rsidP="00003295">
      <w:pPr>
        <w:tabs>
          <w:tab w:val="left" w:pos="284"/>
          <w:tab w:val="left" w:pos="851"/>
        </w:tabs>
        <w:spacing w:after="0"/>
        <w:jc w:val="both"/>
        <w:rPr>
          <w:rFonts w:ascii="Browallia New" w:eastAsia="Times New Roman" w:hAnsi="Browallia New" w:cs="Browallia New"/>
          <w:sz w:val="24"/>
          <w:szCs w:val="24"/>
        </w:rPr>
      </w:pPr>
      <w:r w:rsidRPr="004D7A87">
        <w:rPr>
          <w:rFonts w:ascii="Browallia New" w:eastAsia="Times New Roman" w:hAnsi="Browallia New" w:cs="Browallia New"/>
          <w:sz w:val="24"/>
          <w:szCs w:val="24"/>
        </w:rPr>
        <w:t>A plan was developed and preparations were made for the stakeholder consultation meeting, with an emphasis on ensuring participatory implementation and alignment with the local community context. Initial preparation began with individual consultations with key target groups, including local administrative organizations, community leaders, and farmer groups, to gather relevant feedback and suggestions, as well as to disseminate preliminary project information. These consultations were conducted as part of the planning and preparation process.</w:t>
      </w:r>
    </w:p>
    <w:p w14:paraId="492F9A66" w14:textId="59F15E10" w:rsidR="00D42846" w:rsidRPr="00D42846" w:rsidRDefault="00D42846" w:rsidP="00003295">
      <w:pPr>
        <w:tabs>
          <w:tab w:val="left" w:pos="284"/>
          <w:tab w:val="left" w:pos="851"/>
        </w:tabs>
        <w:spacing w:after="0"/>
        <w:jc w:val="both"/>
        <w:rPr>
          <w:rFonts w:ascii="Browallia New" w:eastAsia="Times New Roman" w:hAnsi="Browallia New" w:cs="Browallia New"/>
          <w:sz w:val="24"/>
          <w:szCs w:val="24"/>
        </w:rPr>
      </w:pPr>
      <w:r w:rsidRPr="00D42846">
        <w:rPr>
          <w:rFonts w:ascii="Browallia New" w:eastAsia="Times New Roman" w:hAnsi="Browallia New" w:cs="Browallia New"/>
          <w:sz w:val="24"/>
          <w:szCs w:val="24"/>
        </w:rPr>
        <w:br/>
      </w:r>
      <w:r w:rsidRPr="00D42846">
        <w:rPr>
          <w:rFonts w:ascii="Browallia New" w:eastAsia="Times New Roman" w:hAnsi="Browallia New" w:cs="Browallia New"/>
          <w:sz w:val="24"/>
          <w:szCs w:val="24"/>
          <w:u w:val="single"/>
        </w:rPr>
        <w:t>Step 4: Prepare project information, publicize the meeting, and invite participants</w:t>
      </w:r>
    </w:p>
    <w:p w14:paraId="4CDAB85D" w14:textId="14B06FCC" w:rsidR="00CA33E3" w:rsidRPr="004D7A87" w:rsidRDefault="00D42846" w:rsidP="000A56BF">
      <w:pPr>
        <w:tabs>
          <w:tab w:val="left" w:pos="284"/>
          <w:tab w:val="left" w:pos="851"/>
        </w:tabs>
        <w:spacing w:after="0"/>
        <w:rPr>
          <w:rFonts w:ascii="Browallia New" w:eastAsia="Times New Roman" w:hAnsi="Browallia New" w:cs="Browallia New"/>
          <w:sz w:val="24"/>
          <w:szCs w:val="24"/>
        </w:rPr>
      </w:pPr>
      <w:r w:rsidRPr="004D7A87">
        <w:rPr>
          <w:rFonts w:ascii="Browallia New" w:eastAsia="Times New Roman" w:hAnsi="Browallia New" w:cs="Browallia New"/>
          <w:sz w:val="24"/>
          <w:szCs w:val="24"/>
        </w:rPr>
        <w:t>The project notified stakeholders at least 10 days in advance, in accordance with the Thailand Voluntary Emission Reduction (T-VER) 2023 manual. Invitations, project brochures, and RSVP forms were sent out between May 7-8, 2025. Public relations signs were also posted in public areas within the communities 12 days prior to the meetings.</w:t>
      </w:r>
    </w:p>
    <w:p w14:paraId="67A04FAD" w14:textId="3976824E" w:rsidR="00DD6DF9" w:rsidRPr="004D7A87" w:rsidRDefault="005C16CC" w:rsidP="00624268">
      <w:pPr>
        <w:tabs>
          <w:tab w:val="left" w:pos="284"/>
          <w:tab w:val="left" w:pos="851"/>
        </w:tabs>
        <w:spacing w:before="240" w:after="0"/>
        <w:rPr>
          <w:rFonts w:ascii="Browallia New" w:hAnsi="Browallia New" w:cs="Browallia New"/>
          <w:b/>
          <w:bCs/>
          <w:sz w:val="24"/>
          <w:szCs w:val="24"/>
          <w:cs/>
        </w:rPr>
      </w:pPr>
      <w:r w:rsidRPr="004D7A87">
        <w:rPr>
          <w:rFonts w:ascii="Browallia New" w:hAnsi="Browallia New" w:cs="Browallia New"/>
          <w:b/>
          <w:bCs/>
          <w:sz w:val="24"/>
          <w:szCs w:val="24"/>
        </w:rPr>
        <w:t>5.2 Summary of comments from stakeholders</w:t>
      </w:r>
      <w:bookmarkStart w:id="55" w:name="_Hlk190350778"/>
    </w:p>
    <w:p w14:paraId="29B45005" w14:textId="444EF37A" w:rsidR="00DD6DF9" w:rsidRPr="009D0763" w:rsidRDefault="00DD6DF9" w:rsidP="00DD6DF9">
      <w:pPr>
        <w:tabs>
          <w:tab w:val="left" w:pos="90"/>
          <w:tab w:val="left" w:pos="360"/>
          <w:tab w:val="left" w:pos="450"/>
        </w:tabs>
        <w:spacing w:after="0"/>
        <w:jc w:val="both"/>
        <w:rPr>
          <w:rFonts w:ascii="Browallia New" w:hAnsi="Browallia New" w:cs="Browallia New"/>
          <w:sz w:val="24"/>
          <w:szCs w:val="24"/>
        </w:rPr>
      </w:pPr>
      <w:r w:rsidRPr="00585023">
        <w:rPr>
          <w:rFonts w:ascii="Browallia New" w:hAnsi="Browallia New" w:cs="Browallia New"/>
          <w:sz w:val="24"/>
          <w:szCs w:val="24"/>
        </w:rPr>
        <w:t xml:space="preserve">The </w:t>
      </w:r>
      <w:r w:rsidRPr="009D0763">
        <w:rPr>
          <w:rFonts w:ascii="Browallia New" w:hAnsi="Browallia New" w:cs="Browallia New"/>
          <w:sz w:val="24"/>
          <w:szCs w:val="24"/>
        </w:rPr>
        <w:t>Objectives of the Meetings</w:t>
      </w:r>
      <w:r w:rsidRPr="00585023">
        <w:rPr>
          <w:rFonts w:ascii="Browallia New" w:hAnsi="Browallia New" w:cs="Browallia New"/>
          <w:sz w:val="24"/>
          <w:szCs w:val="24"/>
        </w:rPr>
        <w:t xml:space="preserve"> are listed as below</w:t>
      </w:r>
    </w:p>
    <w:p w14:paraId="056EA850" w14:textId="77777777" w:rsidR="00DD6DF9" w:rsidRPr="009D0763" w:rsidRDefault="00DD6DF9" w:rsidP="00DD6DF9">
      <w:pPr>
        <w:numPr>
          <w:ilvl w:val="0"/>
          <w:numId w:val="59"/>
        </w:numPr>
        <w:tabs>
          <w:tab w:val="left" w:pos="90"/>
          <w:tab w:val="left" w:pos="360"/>
          <w:tab w:val="left" w:pos="450"/>
        </w:tabs>
        <w:spacing w:after="0"/>
        <w:jc w:val="both"/>
        <w:rPr>
          <w:rFonts w:ascii="Browallia New" w:hAnsi="Browallia New" w:cs="Browallia New"/>
          <w:sz w:val="24"/>
          <w:szCs w:val="24"/>
        </w:rPr>
      </w:pPr>
      <w:r w:rsidRPr="009D0763">
        <w:rPr>
          <w:rFonts w:ascii="Browallia New" w:hAnsi="Browallia New" w:cs="Browallia New"/>
          <w:sz w:val="24"/>
          <w:szCs w:val="24"/>
        </w:rPr>
        <w:t>To explain the project details.</w:t>
      </w:r>
    </w:p>
    <w:p w14:paraId="013BA609" w14:textId="77777777" w:rsidR="00DD6DF9" w:rsidRPr="009D0763" w:rsidRDefault="00DD6DF9" w:rsidP="00DD6DF9">
      <w:pPr>
        <w:numPr>
          <w:ilvl w:val="0"/>
          <w:numId w:val="59"/>
        </w:numPr>
        <w:tabs>
          <w:tab w:val="left" w:pos="90"/>
          <w:tab w:val="left" w:pos="360"/>
          <w:tab w:val="left" w:pos="450"/>
        </w:tabs>
        <w:spacing w:after="0"/>
        <w:jc w:val="both"/>
        <w:rPr>
          <w:rFonts w:ascii="Browallia New" w:hAnsi="Browallia New" w:cs="Browallia New"/>
          <w:sz w:val="24"/>
          <w:szCs w:val="24"/>
        </w:rPr>
      </w:pPr>
      <w:r w:rsidRPr="009D0763">
        <w:rPr>
          <w:rFonts w:ascii="Browallia New" w:hAnsi="Browallia New" w:cs="Browallia New"/>
          <w:sz w:val="24"/>
          <w:szCs w:val="24"/>
        </w:rPr>
        <w:t>To listen to feedback from stakeholders.</w:t>
      </w:r>
    </w:p>
    <w:p w14:paraId="685D57BF" w14:textId="77777777" w:rsidR="00DD6DF9" w:rsidRPr="004D7A87" w:rsidRDefault="00DD6DF9" w:rsidP="00DD6DF9">
      <w:pPr>
        <w:numPr>
          <w:ilvl w:val="0"/>
          <w:numId w:val="59"/>
        </w:numPr>
        <w:tabs>
          <w:tab w:val="left" w:pos="90"/>
          <w:tab w:val="left" w:pos="360"/>
          <w:tab w:val="left" w:pos="450"/>
        </w:tabs>
        <w:spacing w:after="0"/>
        <w:jc w:val="both"/>
        <w:rPr>
          <w:rFonts w:ascii="Browallia New" w:hAnsi="Browallia New" w:cs="Browallia New"/>
          <w:sz w:val="24"/>
          <w:szCs w:val="24"/>
        </w:rPr>
      </w:pPr>
      <w:r w:rsidRPr="009D0763">
        <w:rPr>
          <w:rFonts w:ascii="Browallia New" w:hAnsi="Browallia New" w:cs="Browallia New"/>
          <w:sz w:val="24"/>
          <w:szCs w:val="24"/>
        </w:rPr>
        <w:t>To build mutual understanding and mitigate potential impacts.</w:t>
      </w:r>
    </w:p>
    <w:p w14:paraId="18FCB180" w14:textId="77777777" w:rsidR="00DD6DF9" w:rsidRPr="004D7A87" w:rsidRDefault="00DD6DF9" w:rsidP="00233590">
      <w:pPr>
        <w:tabs>
          <w:tab w:val="left" w:pos="90"/>
          <w:tab w:val="left" w:pos="360"/>
          <w:tab w:val="left" w:pos="450"/>
        </w:tabs>
        <w:spacing w:after="0"/>
        <w:jc w:val="both"/>
        <w:rPr>
          <w:rFonts w:ascii="Browallia New" w:hAnsi="Browallia New" w:cs="Browallia New"/>
          <w:sz w:val="24"/>
          <w:szCs w:val="24"/>
        </w:rPr>
      </w:pPr>
    </w:p>
    <w:p w14:paraId="07C3A656" w14:textId="77777777" w:rsidR="00DD6DF9" w:rsidRPr="00585023" w:rsidRDefault="00DD6DF9" w:rsidP="00DD6DF9">
      <w:pPr>
        <w:tabs>
          <w:tab w:val="left" w:pos="90"/>
          <w:tab w:val="left" w:pos="360"/>
          <w:tab w:val="left" w:pos="450"/>
        </w:tabs>
        <w:spacing w:after="0"/>
        <w:jc w:val="both"/>
        <w:rPr>
          <w:rFonts w:ascii="Browallia New" w:hAnsi="Browallia New" w:cs="Browallia New"/>
          <w:sz w:val="24"/>
          <w:szCs w:val="24"/>
        </w:rPr>
      </w:pPr>
      <w:r w:rsidRPr="00585023">
        <w:rPr>
          <w:rFonts w:ascii="Browallia New" w:hAnsi="Browallia New" w:cs="Browallia New"/>
          <w:sz w:val="24"/>
          <w:szCs w:val="24"/>
        </w:rPr>
        <w:t>5.2.2 Date, time and place of public hearing</w:t>
      </w:r>
    </w:p>
    <w:p w14:paraId="75CDF9A6" w14:textId="77777777" w:rsidR="00003295" w:rsidRPr="00D42846" w:rsidRDefault="00003295" w:rsidP="00003295">
      <w:pPr>
        <w:tabs>
          <w:tab w:val="left" w:pos="90"/>
          <w:tab w:val="left" w:pos="360"/>
          <w:tab w:val="left" w:pos="450"/>
        </w:tabs>
        <w:spacing w:after="0"/>
        <w:jc w:val="both"/>
        <w:rPr>
          <w:rFonts w:ascii="Browallia New" w:eastAsia="Times New Roman" w:hAnsi="Browallia New" w:cs="Browallia New"/>
          <w:sz w:val="24"/>
          <w:szCs w:val="24"/>
        </w:rPr>
      </w:pPr>
      <w:r w:rsidRPr="00233590">
        <w:rPr>
          <w:rFonts w:ascii="Browallia New" w:eastAsia="Times New Roman" w:hAnsi="Browallia New" w:cs="Browallia New"/>
          <w:sz w:val="24"/>
          <w:szCs w:val="24"/>
        </w:rPr>
        <w:t>The stakeholder consultation meetings, held from May 21-23, 2025, had a total of 347 registered attendees (not including the project owner and consulting company)</w:t>
      </w:r>
      <w:r w:rsidRPr="004D7A87">
        <w:rPr>
          <w:rFonts w:ascii="Browallia New" w:eastAsia="Times New Roman" w:hAnsi="Browallia New" w:cs="Browallia New"/>
          <w:sz w:val="24"/>
          <w:szCs w:val="24"/>
        </w:rPr>
        <w:t xml:space="preserve"> </w:t>
      </w:r>
      <w:r w:rsidRPr="00D42846">
        <w:rPr>
          <w:rFonts w:ascii="Browallia New" w:hAnsi="Browallia New" w:cs="Browallia New"/>
          <w:sz w:val="24"/>
          <w:szCs w:val="24"/>
        </w:rPr>
        <w:t>across the three days (excluding project owners and consultants).</w:t>
      </w:r>
    </w:p>
    <w:p w14:paraId="79EF5042" w14:textId="77777777" w:rsidR="00003295" w:rsidRPr="00D42846" w:rsidRDefault="00003295" w:rsidP="00003295">
      <w:pPr>
        <w:numPr>
          <w:ilvl w:val="0"/>
          <w:numId w:val="67"/>
        </w:numPr>
        <w:tabs>
          <w:tab w:val="left" w:pos="284"/>
          <w:tab w:val="left" w:pos="851"/>
        </w:tabs>
        <w:spacing w:after="0" w:line="240" w:lineRule="auto"/>
        <w:jc w:val="both"/>
        <w:rPr>
          <w:rFonts w:ascii="Browallia New" w:hAnsi="Browallia New" w:cs="Browallia New"/>
          <w:sz w:val="24"/>
          <w:szCs w:val="24"/>
        </w:rPr>
      </w:pPr>
      <w:r w:rsidRPr="00D42846">
        <w:rPr>
          <w:rFonts w:ascii="Browallia New" w:hAnsi="Browallia New" w:cs="Browallia New"/>
          <w:sz w:val="24"/>
          <w:szCs w:val="24"/>
        </w:rPr>
        <w:t>Citizens: 265 people</w:t>
      </w:r>
    </w:p>
    <w:p w14:paraId="6CE6F706" w14:textId="77777777" w:rsidR="00003295" w:rsidRPr="00D42846" w:rsidRDefault="00003295" w:rsidP="00003295">
      <w:pPr>
        <w:numPr>
          <w:ilvl w:val="0"/>
          <w:numId w:val="67"/>
        </w:numPr>
        <w:tabs>
          <w:tab w:val="left" w:pos="284"/>
          <w:tab w:val="left" w:pos="851"/>
        </w:tabs>
        <w:spacing w:after="0" w:line="240" w:lineRule="auto"/>
        <w:jc w:val="both"/>
        <w:rPr>
          <w:rFonts w:ascii="Browallia New" w:hAnsi="Browallia New" w:cs="Browallia New"/>
          <w:sz w:val="24"/>
          <w:szCs w:val="24"/>
        </w:rPr>
      </w:pPr>
      <w:r w:rsidRPr="00D42846">
        <w:rPr>
          <w:rFonts w:ascii="Browallia New" w:hAnsi="Browallia New" w:cs="Browallia New"/>
          <w:sz w:val="24"/>
          <w:szCs w:val="24"/>
        </w:rPr>
        <w:t>Government Agencies/Organizations: 48 peopl</w:t>
      </w:r>
      <w:r w:rsidRPr="004D7A87">
        <w:rPr>
          <w:rFonts w:ascii="Browallia New" w:hAnsi="Browallia New" w:cs="Browallia New"/>
          <w:sz w:val="24"/>
          <w:szCs w:val="24"/>
        </w:rPr>
        <w:t>e</w:t>
      </w:r>
    </w:p>
    <w:p w14:paraId="739F958A" w14:textId="77777777" w:rsidR="00003295" w:rsidRPr="00D42846" w:rsidRDefault="00003295" w:rsidP="00003295">
      <w:pPr>
        <w:numPr>
          <w:ilvl w:val="0"/>
          <w:numId w:val="67"/>
        </w:numPr>
        <w:tabs>
          <w:tab w:val="left" w:pos="284"/>
          <w:tab w:val="left" w:pos="851"/>
        </w:tabs>
        <w:spacing w:after="0" w:line="240" w:lineRule="auto"/>
        <w:jc w:val="both"/>
        <w:rPr>
          <w:rFonts w:ascii="Browallia New" w:hAnsi="Browallia New" w:cs="Browallia New"/>
          <w:sz w:val="24"/>
          <w:szCs w:val="24"/>
        </w:rPr>
      </w:pPr>
      <w:r w:rsidRPr="00D42846">
        <w:rPr>
          <w:rFonts w:ascii="Browallia New" w:hAnsi="Browallia New" w:cs="Browallia New"/>
          <w:sz w:val="24"/>
          <w:szCs w:val="24"/>
        </w:rPr>
        <w:t xml:space="preserve">Schools: 18 people </w:t>
      </w:r>
    </w:p>
    <w:p w14:paraId="4F55BC3D" w14:textId="385C7C59" w:rsidR="00003295" w:rsidRPr="004D7A87" w:rsidRDefault="00003295" w:rsidP="00003295">
      <w:pPr>
        <w:numPr>
          <w:ilvl w:val="0"/>
          <w:numId w:val="67"/>
        </w:numPr>
        <w:tabs>
          <w:tab w:val="left" w:pos="284"/>
          <w:tab w:val="left" w:pos="851"/>
        </w:tabs>
        <w:spacing w:after="0" w:line="240" w:lineRule="auto"/>
        <w:jc w:val="both"/>
        <w:rPr>
          <w:rFonts w:ascii="Browallia New" w:hAnsi="Browallia New" w:cs="Browallia New"/>
          <w:sz w:val="24"/>
          <w:szCs w:val="24"/>
        </w:rPr>
      </w:pPr>
      <w:r w:rsidRPr="00D42846">
        <w:rPr>
          <w:rFonts w:ascii="Browallia New" w:hAnsi="Browallia New" w:cs="Browallia New"/>
          <w:sz w:val="24"/>
          <w:szCs w:val="24"/>
        </w:rPr>
        <w:t>Temples: 16 people</w:t>
      </w:r>
    </w:p>
    <w:p w14:paraId="2287682B" w14:textId="77777777" w:rsidR="00DD6DF9" w:rsidRPr="009D0763" w:rsidRDefault="00DD6DF9" w:rsidP="00DD6DF9">
      <w:pPr>
        <w:tabs>
          <w:tab w:val="left" w:pos="284"/>
          <w:tab w:val="left" w:pos="851"/>
        </w:tabs>
        <w:spacing w:after="0"/>
        <w:jc w:val="thaiDistribute"/>
        <w:rPr>
          <w:rFonts w:ascii="Browallia New" w:eastAsia="Times New Roman" w:hAnsi="Browallia New" w:cs="Browallia New"/>
          <w:sz w:val="24"/>
          <w:szCs w:val="24"/>
        </w:rPr>
      </w:pPr>
      <w:r w:rsidRPr="009D0763">
        <w:rPr>
          <w:rFonts w:ascii="Browallia New" w:eastAsia="Times New Roman" w:hAnsi="Browallia New" w:cs="Browallia New"/>
          <w:sz w:val="24"/>
          <w:szCs w:val="24"/>
        </w:rPr>
        <w:lastRenderedPageBreak/>
        <w:t>The meetings for the LC3 Cement Production Project (Premium T-VER) were divided into three forums:</w:t>
      </w:r>
    </w:p>
    <w:p w14:paraId="3FB3ECA6" w14:textId="77777777" w:rsidR="00DD6DF9" w:rsidRPr="009D0763" w:rsidRDefault="00DD6DF9" w:rsidP="00DD6DF9">
      <w:pPr>
        <w:numPr>
          <w:ilvl w:val="0"/>
          <w:numId w:val="60"/>
        </w:numPr>
        <w:tabs>
          <w:tab w:val="left" w:pos="284"/>
          <w:tab w:val="left" w:pos="851"/>
        </w:tabs>
        <w:spacing w:after="0"/>
        <w:jc w:val="thaiDistribute"/>
        <w:rPr>
          <w:rFonts w:ascii="Browallia New" w:eastAsia="Times New Roman" w:hAnsi="Browallia New" w:cs="Browallia New"/>
          <w:sz w:val="24"/>
          <w:szCs w:val="24"/>
        </w:rPr>
      </w:pPr>
      <w:r w:rsidRPr="009D0763">
        <w:rPr>
          <w:rFonts w:ascii="Browallia New" w:eastAsia="Times New Roman" w:hAnsi="Browallia New" w:cs="Browallia New"/>
          <w:sz w:val="24"/>
          <w:szCs w:val="24"/>
        </w:rPr>
        <w:t xml:space="preserve">Forum 1: May 21, 2025 (09:00 - 12:00 hrs.) at the Ta Luang Cement Plant Training Center. Target group: Residents of Saraburi Province (Ban </w:t>
      </w:r>
      <w:proofErr w:type="spellStart"/>
      <w:r w:rsidRPr="009D0763">
        <w:rPr>
          <w:rFonts w:ascii="Browallia New" w:eastAsia="Times New Roman" w:hAnsi="Browallia New" w:cs="Browallia New"/>
          <w:sz w:val="24"/>
          <w:szCs w:val="24"/>
        </w:rPr>
        <w:t>Khrua</w:t>
      </w:r>
      <w:proofErr w:type="spellEnd"/>
      <w:r w:rsidRPr="009D0763">
        <w:rPr>
          <w:rFonts w:ascii="Browallia New" w:eastAsia="Times New Roman" w:hAnsi="Browallia New" w:cs="Browallia New"/>
          <w:sz w:val="24"/>
          <w:szCs w:val="24"/>
        </w:rPr>
        <w:t xml:space="preserve"> and Bang </w:t>
      </w:r>
      <w:proofErr w:type="spellStart"/>
      <w:r w:rsidRPr="009D0763">
        <w:rPr>
          <w:rFonts w:ascii="Browallia New" w:eastAsia="Times New Roman" w:hAnsi="Browallia New" w:cs="Browallia New"/>
          <w:sz w:val="24"/>
          <w:szCs w:val="24"/>
        </w:rPr>
        <w:t>Khamot</w:t>
      </w:r>
      <w:proofErr w:type="spellEnd"/>
      <w:r w:rsidRPr="009D0763">
        <w:rPr>
          <w:rFonts w:ascii="Browallia New" w:eastAsia="Times New Roman" w:hAnsi="Browallia New" w:cs="Browallia New"/>
          <w:sz w:val="24"/>
          <w:szCs w:val="24"/>
        </w:rPr>
        <w:t xml:space="preserve"> sub-districts, Ban Mo District; Roeng Rang sub-district, Sao Hai District).</w:t>
      </w:r>
    </w:p>
    <w:p w14:paraId="748A6A87" w14:textId="77777777" w:rsidR="00DD6DF9" w:rsidRPr="009D0763" w:rsidRDefault="00DD6DF9" w:rsidP="00DD6DF9">
      <w:pPr>
        <w:numPr>
          <w:ilvl w:val="0"/>
          <w:numId w:val="60"/>
        </w:numPr>
        <w:tabs>
          <w:tab w:val="left" w:pos="284"/>
          <w:tab w:val="left" w:pos="851"/>
        </w:tabs>
        <w:spacing w:after="0"/>
        <w:jc w:val="thaiDistribute"/>
        <w:rPr>
          <w:rFonts w:ascii="Browallia New" w:eastAsia="Times New Roman" w:hAnsi="Browallia New" w:cs="Browallia New"/>
          <w:sz w:val="24"/>
          <w:szCs w:val="24"/>
        </w:rPr>
      </w:pPr>
      <w:r w:rsidRPr="009D0763">
        <w:rPr>
          <w:rFonts w:ascii="Browallia New" w:eastAsia="Times New Roman" w:hAnsi="Browallia New" w:cs="Browallia New"/>
          <w:sz w:val="24"/>
          <w:szCs w:val="24"/>
        </w:rPr>
        <w:t>Forum 2: May 22, 2025 (09:00 - 12:00 hrs.) at the Ta Luang Cement Plant Training Center. Target group: Residents of Phra Nakhon Si Ayutthaya Province (</w:t>
      </w:r>
      <w:proofErr w:type="spellStart"/>
      <w:r w:rsidRPr="009D0763">
        <w:rPr>
          <w:rFonts w:ascii="Browallia New" w:eastAsia="Times New Roman" w:hAnsi="Browallia New" w:cs="Browallia New"/>
          <w:sz w:val="24"/>
          <w:szCs w:val="24"/>
        </w:rPr>
        <w:t>Tha</w:t>
      </w:r>
      <w:proofErr w:type="spellEnd"/>
      <w:r w:rsidRPr="009D0763">
        <w:rPr>
          <w:rFonts w:ascii="Browallia New" w:eastAsia="Times New Roman" w:hAnsi="Browallia New" w:cs="Browallia New"/>
          <w:sz w:val="24"/>
          <w:szCs w:val="24"/>
        </w:rPr>
        <w:t xml:space="preserve"> Luang and Champa sub-districts, </w:t>
      </w:r>
      <w:proofErr w:type="spellStart"/>
      <w:r w:rsidRPr="009D0763">
        <w:rPr>
          <w:rFonts w:ascii="Browallia New" w:eastAsia="Times New Roman" w:hAnsi="Browallia New" w:cs="Browallia New"/>
          <w:sz w:val="24"/>
          <w:szCs w:val="24"/>
        </w:rPr>
        <w:t>Tha</w:t>
      </w:r>
      <w:proofErr w:type="spellEnd"/>
      <w:r w:rsidRPr="009D0763">
        <w:rPr>
          <w:rFonts w:ascii="Browallia New" w:eastAsia="Times New Roman" w:hAnsi="Browallia New" w:cs="Browallia New"/>
          <w:sz w:val="24"/>
          <w:szCs w:val="24"/>
        </w:rPr>
        <w:t xml:space="preserve"> </w:t>
      </w:r>
      <w:proofErr w:type="spellStart"/>
      <w:r w:rsidRPr="009D0763">
        <w:rPr>
          <w:rFonts w:ascii="Browallia New" w:eastAsia="Times New Roman" w:hAnsi="Browallia New" w:cs="Browallia New"/>
          <w:sz w:val="24"/>
          <w:szCs w:val="24"/>
        </w:rPr>
        <w:t>Ruea</w:t>
      </w:r>
      <w:proofErr w:type="spellEnd"/>
      <w:r w:rsidRPr="009D0763">
        <w:rPr>
          <w:rFonts w:ascii="Browallia New" w:eastAsia="Times New Roman" w:hAnsi="Browallia New" w:cs="Browallia New"/>
          <w:sz w:val="24"/>
          <w:szCs w:val="24"/>
        </w:rPr>
        <w:t xml:space="preserve"> District).</w:t>
      </w:r>
    </w:p>
    <w:p w14:paraId="6B9E0011" w14:textId="117B6BBF" w:rsidR="009D0763" w:rsidRPr="004D7A87" w:rsidRDefault="00DD6DF9" w:rsidP="00003295">
      <w:pPr>
        <w:numPr>
          <w:ilvl w:val="0"/>
          <w:numId w:val="60"/>
        </w:numPr>
        <w:tabs>
          <w:tab w:val="left" w:pos="284"/>
          <w:tab w:val="left" w:pos="851"/>
        </w:tabs>
        <w:spacing w:after="0"/>
        <w:jc w:val="thaiDistribute"/>
        <w:rPr>
          <w:rFonts w:ascii="Browallia New" w:eastAsia="Times New Roman" w:hAnsi="Browallia New" w:cs="Browallia New"/>
          <w:sz w:val="24"/>
          <w:szCs w:val="24"/>
        </w:rPr>
      </w:pPr>
      <w:r w:rsidRPr="009D0763">
        <w:rPr>
          <w:rFonts w:ascii="Browallia New" w:eastAsia="Times New Roman" w:hAnsi="Browallia New" w:cs="Browallia New"/>
          <w:sz w:val="24"/>
          <w:szCs w:val="24"/>
        </w:rPr>
        <w:t xml:space="preserve">Forum 3: May 23, 2025 (16:00 - 18:00 hrs.) at the Wat Sub Bon Dome. Target group: Residents of Saraburi Province (Khao Wong, Huai Pa Wai, Khun </w:t>
      </w:r>
      <w:proofErr w:type="spellStart"/>
      <w:r w:rsidRPr="009D0763">
        <w:rPr>
          <w:rFonts w:ascii="Browallia New" w:eastAsia="Times New Roman" w:hAnsi="Browallia New" w:cs="Browallia New"/>
          <w:sz w:val="24"/>
          <w:szCs w:val="24"/>
        </w:rPr>
        <w:t>Khlon</w:t>
      </w:r>
      <w:proofErr w:type="spellEnd"/>
      <w:r w:rsidRPr="009D0763">
        <w:rPr>
          <w:rFonts w:ascii="Browallia New" w:eastAsia="Times New Roman" w:hAnsi="Browallia New" w:cs="Browallia New"/>
          <w:sz w:val="24"/>
          <w:szCs w:val="24"/>
        </w:rPr>
        <w:t xml:space="preserve"> sub-districts, Phra </w:t>
      </w:r>
      <w:proofErr w:type="spellStart"/>
      <w:r w:rsidRPr="009D0763">
        <w:rPr>
          <w:rFonts w:ascii="Browallia New" w:eastAsia="Times New Roman" w:hAnsi="Browallia New" w:cs="Browallia New"/>
          <w:sz w:val="24"/>
          <w:szCs w:val="24"/>
        </w:rPr>
        <w:t>Phutthabat</w:t>
      </w:r>
      <w:proofErr w:type="spellEnd"/>
      <w:r w:rsidRPr="009D0763">
        <w:rPr>
          <w:rFonts w:ascii="Browallia New" w:eastAsia="Times New Roman" w:hAnsi="Browallia New" w:cs="Browallia New"/>
          <w:sz w:val="24"/>
          <w:szCs w:val="24"/>
        </w:rPr>
        <w:t xml:space="preserve"> District; Hua Pluak sub-district, Sao Hai District; Na Phra Lan and Phu </w:t>
      </w:r>
      <w:proofErr w:type="spellStart"/>
      <w:r w:rsidRPr="009D0763">
        <w:rPr>
          <w:rFonts w:ascii="Browallia New" w:eastAsia="Times New Roman" w:hAnsi="Browallia New" w:cs="Browallia New"/>
          <w:sz w:val="24"/>
          <w:szCs w:val="24"/>
        </w:rPr>
        <w:t>Khae</w:t>
      </w:r>
      <w:proofErr w:type="spellEnd"/>
      <w:r w:rsidRPr="009D0763">
        <w:rPr>
          <w:rFonts w:ascii="Browallia New" w:eastAsia="Times New Roman" w:hAnsi="Browallia New" w:cs="Browallia New"/>
          <w:sz w:val="24"/>
          <w:szCs w:val="24"/>
        </w:rPr>
        <w:t xml:space="preserve"> sub-districts, Chaloem Phra Kiat District).</w:t>
      </w:r>
    </w:p>
    <w:p w14:paraId="29DA167F" w14:textId="77777777" w:rsidR="009D0763" w:rsidRPr="004D7A87" w:rsidRDefault="009D0763" w:rsidP="009D0763">
      <w:pPr>
        <w:tabs>
          <w:tab w:val="left" w:pos="90"/>
          <w:tab w:val="left" w:pos="360"/>
          <w:tab w:val="left" w:pos="450"/>
        </w:tabs>
        <w:spacing w:after="0"/>
        <w:jc w:val="both"/>
        <w:rPr>
          <w:rFonts w:ascii="Browallia New" w:hAnsi="Browallia New" w:cs="Browallia New"/>
          <w:sz w:val="24"/>
          <w:szCs w:val="24"/>
        </w:rPr>
      </w:pPr>
    </w:p>
    <w:p w14:paraId="532A0444" w14:textId="56E33898" w:rsidR="009D0763" w:rsidRDefault="009D0763" w:rsidP="009D0763">
      <w:pPr>
        <w:tabs>
          <w:tab w:val="left" w:pos="90"/>
          <w:tab w:val="left" w:pos="360"/>
          <w:tab w:val="left" w:pos="450"/>
        </w:tabs>
        <w:spacing w:after="0"/>
        <w:jc w:val="thaiDistribute"/>
        <w:rPr>
          <w:rFonts w:ascii="Browallia New" w:hAnsi="Browallia New" w:cs="Browallia New"/>
          <w:sz w:val="24"/>
          <w:szCs w:val="24"/>
        </w:rPr>
      </w:pPr>
      <w:r w:rsidRPr="00585023">
        <w:rPr>
          <w:rFonts w:ascii="Browallia New" w:hAnsi="Browallia New" w:cs="Browallia New"/>
          <w:sz w:val="24"/>
          <w:szCs w:val="24"/>
        </w:rPr>
        <w:t>5.2.</w:t>
      </w:r>
      <w:r w:rsidR="00003295" w:rsidRPr="00585023">
        <w:rPr>
          <w:rFonts w:ascii="Browallia New" w:hAnsi="Browallia New" w:cs="Browallia New"/>
          <w:sz w:val="24"/>
          <w:szCs w:val="24"/>
        </w:rPr>
        <w:t>3</w:t>
      </w:r>
      <w:r w:rsidRPr="00585023">
        <w:rPr>
          <w:rFonts w:ascii="Browallia New" w:hAnsi="Browallia New" w:cs="Browallia New"/>
          <w:sz w:val="24"/>
          <w:szCs w:val="24"/>
        </w:rPr>
        <w:t xml:space="preserve"> Summarize opinions received from questions or information that need to be heard.</w:t>
      </w:r>
    </w:p>
    <w:p w14:paraId="7A9AC7F8" w14:textId="77777777" w:rsidR="0038392B" w:rsidRDefault="0038392B" w:rsidP="0038392B">
      <w:pPr>
        <w:jc w:val="thaiDistribute"/>
        <w:rPr>
          <w:rFonts w:ascii="Browallia New" w:hAnsi="Browallia New" w:cs="Browallia New"/>
          <w:sz w:val="24"/>
          <w:szCs w:val="24"/>
        </w:rPr>
      </w:pPr>
      <w:r w:rsidRPr="0038392B">
        <w:rPr>
          <w:rFonts w:ascii="Browallia New" w:hAnsi="Browallia New" w:cs="Browallia New" w:hint="cs"/>
          <w:sz w:val="24"/>
          <w:szCs w:val="24"/>
        </w:rPr>
        <w:t>During the meetings, several key issues were raised. The main topics included: the difference between traditional cement and LC3, the control of dust and air pollution (especially PM2.5), safety concerns regarding raw material transportation and its impact on the community, and the use of clay instead of traditional materials, as well as the sourcing of these raw materials. Employees from STL addressed these questions and concerns, providing detailed explanations and clarifying measures to alleviate the anxieties of the meeting attendees.</w:t>
      </w:r>
    </w:p>
    <w:p w14:paraId="061AFFB9" w14:textId="59BB9D3D" w:rsidR="0038392B" w:rsidRPr="00585023" w:rsidRDefault="0038392B" w:rsidP="0038392B">
      <w:pPr>
        <w:jc w:val="thaiDistribute"/>
        <w:rPr>
          <w:rFonts w:ascii="Browallia New" w:hAnsi="Browallia New" w:cs="Browallia New"/>
          <w:sz w:val="24"/>
          <w:szCs w:val="24"/>
        </w:rPr>
      </w:pPr>
      <w:r w:rsidRPr="0038392B">
        <w:rPr>
          <w:rFonts w:ascii="Browallia New" w:hAnsi="Browallia New" w:cs="Browallia New" w:hint="cs"/>
          <w:sz w:val="24"/>
          <w:szCs w:val="24"/>
        </w:rPr>
        <w:t xml:space="preserve">Based on the post-meeting evaluations, 91.6% of the feedback indicated that the </w:t>
      </w:r>
      <w:r w:rsidR="00F56F15">
        <w:rPr>
          <w:rFonts w:ascii="Browallia New" w:hAnsi="Browallia New" w:cs="Browallia New"/>
          <w:sz w:val="24"/>
          <w:szCs w:val="24"/>
        </w:rPr>
        <w:t>project</w:t>
      </w:r>
      <w:r w:rsidRPr="0038392B">
        <w:rPr>
          <w:rFonts w:ascii="Browallia New" w:hAnsi="Browallia New" w:cs="Browallia New" w:hint="cs"/>
          <w:sz w:val="24"/>
          <w:szCs w:val="24"/>
        </w:rPr>
        <w:t xml:space="preserve"> would be beneficial. These benefits included reducing GHG emissions, promoting economic growth and employment, and increasing learning resources on the environment. While 71.6% of attendees expressed no concerns, some still had worries about air pollution and its health impacts, as well as potential traffic and safety issues from transportation. To address these concerns, participants suggested increasing the frequency of environmental quality monitoring. In addition, attendees provided feedback on their awareness of the </w:t>
      </w:r>
      <w:r w:rsidR="00F56F15">
        <w:rPr>
          <w:rFonts w:ascii="Browallia New" w:hAnsi="Browallia New" w:cs="Browallia New"/>
          <w:sz w:val="24"/>
          <w:szCs w:val="24"/>
        </w:rPr>
        <w:t>project</w:t>
      </w:r>
      <w:r w:rsidRPr="0038392B">
        <w:rPr>
          <w:rFonts w:ascii="Browallia New" w:hAnsi="Browallia New" w:cs="Browallia New" w:hint="cs"/>
          <w:sz w:val="24"/>
          <w:szCs w:val="24"/>
        </w:rPr>
        <w:t xml:space="preserve">. Most participants stated they were already familiar with the project and identified community leaders as the primary channel for receiving information. Cement plant staff and local government agencies were the next most common contact channel. This feedback highlights the crucial role that local individuals and organizations play in communicating and raising awareness about the </w:t>
      </w:r>
      <w:r w:rsidR="00F56F15">
        <w:rPr>
          <w:rFonts w:ascii="Browallia New" w:hAnsi="Browallia New" w:cs="Browallia New"/>
          <w:sz w:val="24"/>
          <w:szCs w:val="24"/>
        </w:rPr>
        <w:t>project</w:t>
      </w:r>
      <w:r w:rsidRPr="0038392B">
        <w:rPr>
          <w:rFonts w:ascii="Browallia New" w:hAnsi="Browallia New" w:cs="Browallia New" w:hint="cs"/>
          <w:sz w:val="24"/>
          <w:szCs w:val="24"/>
        </w:rPr>
        <w:t>.</w:t>
      </w:r>
    </w:p>
    <w:bookmarkEnd w:id="55"/>
    <w:p w14:paraId="62B38C26" w14:textId="347E4DBA" w:rsidR="005C16CC" w:rsidRPr="0038392B" w:rsidRDefault="005C16CC" w:rsidP="0038392B">
      <w:pPr>
        <w:pStyle w:val="ListParagraph"/>
        <w:numPr>
          <w:ilvl w:val="1"/>
          <w:numId w:val="78"/>
        </w:numPr>
        <w:tabs>
          <w:tab w:val="left" w:pos="284"/>
          <w:tab w:val="left" w:pos="851"/>
        </w:tabs>
        <w:spacing w:before="240" w:after="0"/>
        <w:rPr>
          <w:rFonts w:ascii="Browallia New" w:hAnsi="Browallia New" w:cs="Browallia New"/>
          <w:b/>
          <w:bCs/>
          <w:sz w:val="24"/>
          <w:szCs w:val="24"/>
          <w:lang w:val="en-GB"/>
        </w:rPr>
      </w:pPr>
      <w:r w:rsidRPr="0038392B">
        <w:rPr>
          <w:rFonts w:ascii="Browallia New" w:hAnsi="Browallia New" w:cs="Browallia New"/>
          <w:b/>
          <w:bCs/>
          <w:sz w:val="24"/>
          <w:szCs w:val="24"/>
        </w:rPr>
        <w:t>Corrective actions for issues identified in section 5.2</w:t>
      </w:r>
    </w:p>
    <w:p w14:paraId="7D7C4833" w14:textId="77777777" w:rsidR="00585023" w:rsidRDefault="00585023" w:rsidP="0050570B">
      <w:pPr>
        <w:tabs>
          <w:tab w:val="left" w:pos="284"/>
          <w:tab w:val="left" w:pos="851"/>
        </w:tabs>
        <w:spacing w:after="0"/>
        <w:jc w:val="both"/>
        <w:rPr>
          <w:rFonts w:ascii="Browallia New" w:eastAsia="Times New Roman" w:hAnsi="Browallia New" w:cs="Browallia New"/>
          <w:sz w:val="24"/>
          <w:szCs w:val="24"/>
        </w:rPr>
      </w:pPr>
    </w:p>
    <w:p w14:paraId="284976F1" w14:textId="24CFD42A" w:rsidR="0038392B" w:rsidRDefault="0038392B" w:rsidP="0038392B">
      <w:pPr>
        <w:rPr>
          <w:rFonts w:ascii="Browallia New" w:hAnsi="Browallia New" w:cs="Browallia New"/>
          <w:sz w:val="24"/>
          <w:szCs w:val="24"/>
        </w:rPr>
      </w:pPr>
      <w:r w:rsidRPr="0038392B">
        <w:rPr>
          <w:rFonts w:ascii="Browallia New" w:hAnsi="Browallia New" w:cs="Browallia New" w:hint="cs"/>
          <w:sz w:val="24"/>
          <w:szCs w:val="24"/>
        </w:rPr>
        <w:t xml:space="preserve">Following the consultation, the </w:t>
      </w:r>
      <w:r w:rsidR="00F56F15">
        <w:rPr>
          <w:rFonts w:ascii="Browallia New" w:hAnsi="Browallia New" w:cs="Browallia New"/>
          <w:sz w:val="24"/>
          <w:szCs w:val="24"/>
        </w:rPr>
        <w:t>project</w:t>
      </w:r>
      <w:r w:rsidRPr="0038392B">
        <w:rPr>
          <w:rFonts w:ascii="Browallia New" w:hAnsi="Browallia New" w:cs="Browallia New" w:hint="cs"/>
          <w:sz w:val="24"/>
          <w:szCs w:val="24"/>
        </w:rPr>
        <w:t xml:space="preserve"> considered the feedback and adjusted its operational approach in several key areas:</w:t>
      </w:r>
    </w:p>
    <w:p w14:paraId="2A6F049D" w14:textId="77777777" w:rsidR="0038392B" w:rsidRDefault="0038392B" w:rsidP="0038392B">
      <w:pPr>
        <w:pStyle w:val="ListParagraph"/>
        <w:numPr>
          <w:ilvl w:val="0"/>
          <w:numId w:val="79"/>
        </w:numPr>
        <w:rPr>
          <w:rFonts w:ascii="Browallia New" w:hAnsi="Browallia New" w:cs="Browallia New"/>
          <w:sz w:val="24"/>
          <w:szCs w:val="24"/>
        </w:rPr>
      </w:pPr>
      <w:r w:rsidRPr="0038392B">
        <w:rPr>
          <w:rFonts w:ascii="Browallia New" w:hAnsi="Browallia New" w:cs="Browallia New" w:hint="cs"/>
          <w:b/>
          <w:bCs/>
          <w:sz w:val="24"/>
          <w:szCs w:val="24"/>
        </w:rPr>
        <w:t xml:space="preserve">Environmental impact: </w:t>
      </w:r>
      <w:r w:rsidRPr="0038392B">
        <w:rPr>
          <w:rFonts w:ascii="Browallia New" w:hAnsi="Browallia New" w:cs="Browallia New" w:hint="cs"/>
          <w:sz w:val="24"/>
          <w:szCs w:val="24"/>
        </w:rPr>
        <w:t>The operational plan now includes enhanced environmental mitigation measures, such as a systematic approach to air pollution management.</w:t>
      </w:r>
    </w:p>
    <w:p w14:paraId="0B3E2C9E" w14:textId="227BD8A2" w:rsidR="0038392B" w:rsidRDefault="0038392B" w:rsidP="0038392B">
      <w:pPr>
        <w:pStyle w:val="ListParagraph"/>
        <w:numPr>
          <w:ilvl w:val="0"/>
          <w:numId w:val="79"/>
        </w:numPr>
        <w:rPr>
          <w:rFonts w:ascii="Browallia New" w:hAnsi="Browallia New" w:cs="Browallia New"/>
          <w:sz w:val="24"/>
          <w:szCs w:val="24"/>
        </w:rPr>
      </w:pPr>
      <w:r w:rsidRPr="0038392B">
        <w:rPr>
          <w:rFonts w:ascii="Browallia New" w:hAnsi="Browallia New" w:cs="Browallia New" w:hint="cs"/>
          <w:b/>
          <w:bCs/>
          <w:sz w:val="24"/>
          <w:szCs w:val="24"/>
        </w:rPr>
        <w:t>Transportation:</w:t>
      </w:r>
      <w:r w:rsidRPr="0038392B">
        <w:rPr>
          <w:rFonts w:ascii="Browallia New" w:hAnsi="Browallia New" w:cs="Browallia New" w:hint="cs"/>
          <w:sz w:val="24"/>
          <w:szCs w:val="24"/>
        </w:rPr>
        <w:t xml:space="preserve"> The </w:t>
      </w:r>
      <w:r w:rsidR="00F56F15">
        <w:rPr>
          <w:rFonts w:ascii="Browallia New" w:hAnsi="Browallia New" w:cs="Browallia New"/>
          <w:sz w:val="24"/>
          <w:szCs w:val="24"/>
        </w:rPr>
        <w:t>project</w:t>
      </w:r>
      <w:r w:rsidRPr="0038392B">
        <w:rPr>
          <w:rFonts w:ascii="Browallia New" w:hAnsi="Browallia New" w:cs="Browallia New" w:hint="cs"/>
          <w:sz w:val="24"/>
          <w:szCs w:val="24"/>
        </w:rPr>
        <w:t xml:space="preserve"> will consider adjusting transportation schedules to better align with the daily lives of residents, such as avoiding rush hour.</w:t>
      </w:r>
    </w:p>
    <w:p w14:paraId="60AD94EC" w14:textId="77777777" w:rsidR="0038392B" w:rsidRDefault="0038392B" w:rsidP="0038392B">
      <w:pPr>
        <w:pStyle w:val="ListParagraph"/>
        <w:numPr>
          <w:ilvl w:val="0"/>
          <w:numId w:val="79"/>
        </w:numPr>
        <w:rPr>
          <w:rFonts w:ascii="Browallia New" w:hAnsi="Browallia New" w:cs="Browallia New"/>
          <w:sz w:val="24"/>
          <w:szCs w:val="24"/>
        </w:rPr>
      </w:pPr>
      <w:r w:rsidRPr="0038392B">
        <w:rPr>
          <w:rFonts w:ascii="Browallia New" w:hAnsi="Browallia New" w:cs="Browallia New" w:hint="cs"/>
          <w:b/>
          <w:bCs/>
          <w:sz w:val="24"/>
          <w:szCs w:val="24"/>
        </w:rPr>
        <w:t>Information dissemination:</w:t>
      </w:r>
      <w:r w:rsidRPr="0038392B">
        <w:rPr>
          <w:rFonts w:ascii="Browallia New" w:hAnsi="Browallia New" w:cs="Browallia New" w:hint="cs"/>
          <w:sz w:val="24"/>
          <w:szCs w:val="24"/>
        </w:rPr>
        <w:t xml:space="preserve"> The format for distributing information will be revised to be more accessible to the public, using local media and clear, simple language.</w:t>
      </w:r>
    </w:p>
    <w:p w14:paraId="43CC0B5C" w14:textId="6CA06773" w:rsidR="0038392B" w:rsidRPr="0038392B" w:rsidRDefault="0038392B" w:rsidP="0038392B">
      <w:pPr>
        <w:pStyle w:val="ListParagraph"/>
        <w:numPr>
          <w:ilvl w:val="0"/>
          <w:numId w:val="79"/>
        </w:numPr>
        <w:rPr>
          <w:rFonts w:ascii="Browallia New" w:hAnsi="Browallia New" w:cs="Browallia New"/>
          <w:sz w:val="24"/>
          <w:szCs w:val="24"/>
        </w:rPr>
      </w:pPr>
      <w:r w:rsidRPr="0038392B">
        <w:rPr>
          <w:rFonts w:ascii="Browallia New" w:hAnsi="Browallia New" w:cs="Browallia New" w:hint="cs"/>
          <w:b/>
          <w:bCs/>
          <w:sz w:val="24"/>
          <w:szCs w:val="24"/>
        </w:rPr>
        <w:t xml:space="preserve">Communication: </w:t>
      </w:r>
      <w:r w:rsidRPr="0038392B">
        <w:rPr>
          <w:rFonts w:ascii="Browallia New" w:hAnsi="Browallia New" w:cs="Browallia New" w:hint="cs"/>
          <w:sz w:val="24"/>
          <w:szCs w:val="24"/>
        </w:rPr>
        <w:t>Additional locations for public relations signs will be designated within the community.</w:t>
      </w:r>
    </w:p>
    <w:p w14:paraId="2FFB64CF" w14:textId="5D16E5E7" w:rsidR="0038392B" w:rsidRDefault="0038392B" w:rsidP="0038392B">
      <w:pPr>
        <w:rPr>
          <w:rFonts w:ascii="Browallia New" w:hAnsi="Browallia New" w:cs="Browallia New"/>
          <w:sz w:val="24"/>
          <w:szCs w:val="24"/>
        </w:rPr>
      </w:pPr>
      <w:r w:rsidRPr="0038392B">
        <w:rPr>
          <w:rFonts w:ascii="Browallia New" w:hAnsi="Browallia New" w:cs="Browallia New" w:hint="cs"/>
          <w:sz w:val="24"/>
          <w:szCs w:val="24"/>
        </w:rPr>
        <w:lastRenderedPageBreak/>
        <w:t xml:space="preserve">These revised approaches will be integrated into the </w:t>
      </w:r>
      <w:r w:rsidR="00F56F15">
        <w:rPr>
          <w:rFonts w:ascii="Browallia New" w:hAnsi="Browallia New" w:cs="Browallia New"/>
          <w:sz w:val="24"/>
          <w:szCs w:val="24"/>
        </w:rPr>
        <w:t>project</w:t>
      </w:r>
      <w:r w:rsidRPr="0038392B">
        <w:rPr>
          <w:rFonts w:ascii="Browallia New" w:hAnsi="Browallia New" w:cs="Browallia New" w:hint="cs"/>
          <w:sz w:val="24"/>
          <w:szCs w:val="24"/>
        </w:rPr>
        <w:t>'s operational plan and will serve as a framework for future monitoring and evaluation.</w:t>
      </w:r>
    </w:p>
    <w:p w14:paraId="799AB4EB" w14:textId="5788966E" w:rsidR="0038392B" w:rsidRPr="0038392B" w:rsidRDefault="0038392B" w:rsidP="00F56F15">
      <w:pPr>
        <w:jc w:val="thaiDistribute"/>
        <w:rPr>
          <w:rFonts w:ascii="Browallia New" w:hAnsi="Browallia New" w:cs="Browallia New"/>
          <w:sz w:val="24"/>
          <w:szCs w:val="24"/>
        </w:rPr>
      </w:pPr>
      <w:r w:rsidRPr="0038392B">
        <w:rPr>
          <w:rFonts w:ascii="Browallia New" w:hAnsi="Browallia New" w:cs="Browallia New" w:hint="cs"/>
          <w:sz w:val="24"/>
          <w:szCs w:val="24"/>
        </w:rPr>
        <w:t xml:space="preserve">Additionally, stakeholders suggested that the </w:t>
      </w:r>
      <w:r w:rsidR="00F56F15">
        <w:rPr>
          <w:rFonts w:ascii="Browallia New" w:hAnsi="Browallia New" w:cs="Browallia New"/>
          <w:sz w:val="24"/>
          <w:szCs w:val="24"/>
        </w:rPr>
        <w:t>project</w:t>
      </w:r>
      <w:r w:rsidRPr="0038392B">
        <w:rPr>
          <w:rFonts w:ascii="Browallia New" w:hAnsi="Browallia New" w:cs="Browallia New" w:hint="cs"/>
          <w:sz w:val="24"/>
          <w:szCs w:val="24"/>
        </w:rPr>
        <w:t xml:space="preserve"> should create new channels for the community to access information and report problems. STL will </w:t>
      </w:r>
      <w:proofErr w:type="spellStart"/>
      <w:r w:rsidRPr="0038392B">
        <w:rPr>
          <w:rFonts w:ascii="Browallia New" w:hAnsi="Browallia New" w:cs="Browallia New" w:hint="cs"/>
          <w:sz w:val="24"/>
          <w:szCs w:val="24"/>
        </w:rPr>
        <w:t>utilise</w:t>
      </w:r>
      <w:proofErr w:type="spellEnd"/>
      <w:r w:rsidRPr="0038392B">
        <w:rPr>
          <w:rFonts w:ascii="Browallia New" w:hAnsi="Browallia New" w:cs="Browallia New" w:hint="cs"/>
          <w:sz w:val="24"/>
          <w:szCs w:val="24"/>
        </w:rPr>
        <w:t xml:space="preserve"> a comprehensive grievance mechanism to monitor stakeholder satisfaction and manage concerns. Dedicated channels, managed by relevant departments, provide stakeholders with direct access to report issues. The system will be supported by defined operational scopes and performance metrics, ensuring that the grievance management process is both efficient and transparent.</w:t>
      </w:r>
    </w:p>
    <w:p w14:paraId="66D7322B" w14:textId="77777777" w:rsidR="0038392B" w:rsidRDefault="0038392B" w:rsidP="0050570B">
      <w:pPr>
        <w:tabs>
          <w:tab w:val="left" w:pos="284"/>
          <w:tab w:val="left" w:pos="851"/>
        </w:tabs>
        <w:spacing w:after="0"/>
        <w:jc w:val="both"/>
        <w:rPr>
          <w:rFonts w:ascii="Browallia New" w:eastAsia="Times New Roman" w:hAnsi="Browallia New" w:cs="Browallia New"/>
          <w:sz w:val="24"/>
          <w:szCs w:val="24"/>
        </w:rPr>
        <w:sectPr w:rsidR="0038392B" w:rsidSect="005C16CC">
          <w:pgSz w:w="11906" w:h="16838"/>
          <w:pgMar w:top="1440" w:right="1440" w:bottom="1440" w:left="1440" w:header="709" w:footer="510" w:gutter="0"/>
          <w:cols w:space="708"/>
          <w:docGrid w:linePitch="435"/>
        </w:sectPr>
      </w:pPr>
    </w:p>
    <w:p w14:paraId="3E025D2D" w14:textId="6BCD7AE4" w:rsidR="005C16CC" w:rsidRDefault="005C16CC" w:rsidP="00926845">
      <w:pPr>
        <w:pStyle w:val="Heading1"/>
        <w:spacing w:before="0"/>
        <w:jc w:val="center"/>
        <w:rPr>
          <w:rFonts w:ascii="Browallia New" w:hAnsi="Browallia New" w:cs="Browallia New"/>
          <w:sz w:val="24"/>
          <w:szCs w:val="24"/>
        </w:rPr>
      </w:pPr>
      <w:bookmarkStart w:id="56" w:name="_Toc229313970"/>
      <w:r w:rsidRPr="004D7A87">
        <w:rPr>
          <w:rFonts w:ascii="Browallia New" w:hAnsi="Browallia New" w:cs="Browallia New"/>
          <w:sz w:val="24"/>
          <w:szCs w:val="24"/>
        </w:rPr>
        <w:lastRenderedPageBreak/>
        <w:t>Appendix</w:t>
      </w:r>
      <w:r w:rsidRPr="004D7A87">
        <w:rPr>
          <w:rFonts w:ascii="Browallia New" w:hAnsi="Browallia New" w:cs="Browallia New"/>
          <w:sz w:val="24"/>
          <w:szCs w:val="24"/>
          <w:cs/>
        </w:rPr>
        <w:t xml:space="preserve"> </w:t>
      </w:r>
      <w:r w:rsidR="00926845">
        <w:rPr>
          <w:rFonts w:ascii="Browallia New" w:hAnsi="Browallia New" w:cs="Browallia New"/>
          <w:sz w:val="24"/>
          <w:szCs w:val="24"/>
        </w:rPr>
        <w:t xml:space="preserve">1 </w:t>
      </w:r>
      <w:r w:rsidRPr="004D7A87">
        <w:rPr>
          <w:rFonts w:ascii="Browallia New" w:hAnsi="Browallia New" w:cs="Browallia New"/>
          <w:sz w:val="24"/>
          <w:szCs w:val="24"/>
        </w:rPr>
        <w:t>Supporting documents/evidence</w:t>
      </w:r>
      <w:bookmarkEnd w:id="56"/>
    </w:p>
    <w:tbl>
      <w:tblPr>
        <w:tblStyle w:val="TableGrid"/>
        <w:tblW w:w="8995" w:type="dxa"/>
        <w:tblLook w:val="04A0" w:firstRow="1" w:lastRow="0" w:firstColumn="1" w:lastColumn="0" w:noHBand="0" w:noVBand="1"/>
      </w:tblPr>
      <w:tblGrid>
        <w:gridCol w:w="1345"/>
        <w:gridCol w:w="7650"/>
      </w:tblGrid>
      <w:tr w:rsidR="00F56F15" w:rsidRPr="00F56F15" w14:paraId="779A8018" w14:textId="77777777" w:rsidTr="00D44701">
        <w:tc>
          <w:tcPr>
            <w:tcW w:w="1345" w:type="dxa"/>
          </w:tcPr>
          <w:p w14:paraId="7158EAF0" w14:textId="68E49958"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1</w:t>
            </w:r>
          </w:p>
        </w:tc>
        <w:tc>
          <w:tcPr>
            <w:tcW w:w="7650" w:type="dxa"/>
          </w:tcPr>
          <w:p w14:paraId="7B39E887" w14:textId="7C318547"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Ex-ante mitigation outcomes calculation</w:t>
            </w:r>
          </w:p>
        </w:tc>
      </w:tr>
      <w:tr w:rsidR="00F56F15" w:rsidRPr="00F56F15" w14:paraId="3182B67C" w14:textId="77777777" w:rsidTr="00D44701">
        <w:tc>
          <w:tcPr>
            <w:tcW w:w="1345" w:type="dxa"/>
          </w:tcPr>
          <w:p w14:paraId="494C87F8" w14:textId="4C062DB9"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2</w:t>
            </w:r>
          </w:p>
        </w:tc>
        <w:tc>
          <w:tcPr>
            <w:tcW w:w="7650" w:type="dxa"/>
          </w:tcPr>
          <w:p w14:paraId="180922A4" w14:textId="22214B19"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Colour Control Treatment Technology</w:t>
            </w:r>
          </w:p>
        </w:tc>
      </w:tr>
      <w:tr w:rsidR="00F56F15" w:rsidRPr="00F56F15" w14:paraId="2CEA0E21" w14:textId="77777777" w:rsidTr="00D44701">
        <w:tc>
          <w:tcPr>
            <w:tcW w:w="1345" w:type="dxa"/>
          </w:tcPr>
          <w:p w14:paraId="596C85BE" w14:textId="1059FE1D"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3</w:t>
            </w:r>
          </w:p>
        </w:tc>
        <w:tc>
          <w:tcPr>
            <w:tcW w:w="7650" w:type="dxa"/>
          </w:tcPr>
          <w:p w14:paraId="3353B240" w14:textId="36D97C0F"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No double issuance declaration</w:t>
            </w:r>
          </w:p>
        </w:tc>
      </w:tr>
      <w:tr w:rsidR="00F56F15" w:rsidRPr="00F56F15" w14:paraId="01BDF938" w14:textId="77777777" w:rsidTr="00D44701">
        <w:tc>
          <w:tcPr>
            <w:tcW w:w="1345" w:type="dxa"/>
          </w:tcPr>
          <w:p w14:paraId="7BD1168C" w14:textId="2100048F"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4</w:t>
            </w:r>
          </w:p>
        </w:tc>
        <w:tc>
          <w:tcPr>
            <w:tcW w:w="7650" w:type="dxa"/>
          </w:tcPr>
          <w:p w14:paraId="1F5B043A" w14:textId="7CC2814F"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Draft of SCG Guideline to avoid premium claim</w:t>
            </w:r>
          </w:p>
        </w:tc>
      </w:tr>
      <w:tr w:rsidR="00F56F15" w:rsidRPr="00F56F15" w14:paraId="4A04AAA0" w14:textId="77777777" w:rsidTr="00D44701">
        <w:tc>
          <w:tcPr>
            <w:tcW w:w="1345" w:type="dxa"/>
          </w:tcPr>
          <w:p w14:paraId="17F223D5" w14:textId="41C9F84C"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5</w:t>
            </w:r>
          </w:p>
        </w:tc>
        <w:tc>
          <w:tcPr>
            <w:tcW w:w="7650" w:type="dxa"/>
          </w:tcPr>
          <w:p w14:paraId="3F5564B1" w14:textId="5CCE799E"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hint="cs"/>
                <w:sz w:val="24"/>
                <w:szCs w:val="24"/>
              </w:rPr>
              <w:t>The progress of greenhouse gas (GHG) emission reductions under Thailand’s NDC 2.0</w:t>
            </w:r>
          </w:p>
        </w:tc>
      </w:tr>
      <w:tr w:rsidR="00F56F15" w:rsidRPr="00F56F15" w14:paraId="25BB2407" w14:textId="77777777" w:rsidTr="00D44701">
        <w:tc>
          <w:tcPr>
            <w:tcW w:w="1345" w:type="dxa"/>
          </w:tcPr>
          <w:p w14:paraId="7BBD58A4" w14:textId="0CC16C41" w:rsidR="00F56F15" w:rsidRPr="00F56F15" w:rsidRDefault="00F56F15" w:rsidP="00F56F15">
            <w:pPr>
              <w:spacing w:after="0" w:line="240" w:lineRule="auto"/>
              <w:rPr>
                <w:rFonts w:ascii="Browallia New" w:hAnsi="Browallia New" w:cs="Browallia New"/>
                <w:sz w:val="24"/>
                <w:szCs w:val="24"/>
                <w:lang w:val="en-GB"/>
              </w:rPr>
            </w:pPr>
            <w:bookmarkStart w:id="57" w:name="OLE_LINK272"/>
            <w:r w:rsidRPr="00F56F15">
              <w:rPr>
                <w:rFonts w:ascii="Browallia New" w:hAnsi="Browallia New" w:cs="Browallia New"/>
                <w:sz w:val="24"/>
                <w:szCs w:val="24"/>
                <w:lang w:val="en-GB"/>
              </w:rPr>
              <w:t>Annex 6</w:t>
            </w:r>
          </w:p>
        </w:tc>
        <w:tc>
          <w:tcPr>
            <w:tcW w:w="7650" w:type="dxa"/>
          </w:tcPr>
          <w:p w14:paraId="29FE8EDB" w14:textId="65D137BD"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Confirmation letter from DIW</w:t>
            </w:r>
          </w:p>
        </w:tc>
      </w:tr>
      <w:tr w:rsidR="00F56F15" w:rsidRPr="00F56F15" w14:paraId="4A771D07" w14:textId="77777777" w:rsidTr="00D44701">
        <w:tc>
          <w:tcPr>
            <w:tcW w:w="1345" w:type="dxa"/>
          </w:tcPr>
          <w:p w14:paraId="0EFAF454" w14:textId="6AEFC13A"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7</w:t>
            </w:r>
          </w:p>
        </w:tc>
        <w:tc>
          <w:tcPr>
            <w:tcW w:w="7650" w:type="dxa"/>
          </w:tcPr>
          <w:p w14:paraId="4C7BF51C" w14:textId="6BE4ADF0"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hint="cs"/>
                <w:sz w:val="24"/>
                <w:szCs w:val="24"/>
              </w:rPr>
              <w:t>Feedback to MAIN_SCG Ta Luang Plant Cement LC3 Project DCCE</w:t>
            </w:r>
          </w:p>
        </w:tc>
      </w:tr>
      <w:tr w:rsidR="00F56F15" w:rsidRPr="00F56F15" w14:paraId="6941BF47" w14:textId="77777777" w:rsidTr="00D44701">
        <w:tc>
          <w:tcPr>
            <w:tcW w:w="1345" w:type="dxa"/>
          </w:tcPr>
          <w:p w14:paraId="25410A53" w14:textId="0FE2DDC2"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8</w:t>
            </w:r>
          </w:p>
        </w:tc>
        <w:tc>
          <w:tcPr>
            <w:tcW w:w="7650" w:type="dxa"/>
          </w:tcPr>
          <w:p w14:paraId="4B35C7E0" w14:textId="25148ED8"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hint="cs"/>
                <w:sz w:val="24"/>
                <w:szCs w:val="24"/>
              </w:rPr>
              <w:t>Feedback to MAIN_SCG Ta Luang Plant Cement LC3 Project FOEN</w:t>
            </w:r>
          </w:p>
        </w:tc>
      </w:tr>
      <w:tr w:rsidR="00F56F15" w:rsidRPr="00F56F15" w14:paraId="0D37AB36" w14:textId="77777777" w:rsidTr="00D44701">
        <w:tc>
          <w:tcPr>
            <w:tcW w:w="1345" w:type="dxa"/>
          </w:tcPr>
          <w:p w14:paraId="1A53FE02" w14:textId="7FD85088"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9</w:t>
            </w:r>
          </w:p>
        </w:tc>
        <w:tc>
          <w:tcPr>
            <w:tcW w:w="7650" w:type="dxa"/>
          </w:tcPr>
          <w:p w14:paraId="234445D4" w14:textId="59845C2C" w:rsidR="00F56F15" w:rsidRPr="00F56F15" w:rsidRDefault="00F56F15" w:rsidP="00F56F15">
            <w:pPr>
              <w:spacing w:after="0" w:line="240" w:lineRule="auto"/>
              <w:rPr>
                <w:rFonts w:ascii="Browallia New" w:hAnsi="Browallia New" w:cs="Browallia New"/>
                <w:sz w:val="24"/>
                <w:szCs w:val="24"/>
                <w:lang w:val="en-GB"/>
              </w:rPr>
            </w:pPr>
            <w:r>
              <w:rPr>
                <w:rFonts w:ascii="Browallia New" w:hAnsi="Browallia New" w:cs="Browallia New"/>
                <w:sz w:val="24"/>
                <w:szCs w:val="24"/>
                <w:lang w:val="en-GB"/>
              </w:rPr>
              <w:t>Investment analysis</w:t>
            </w:r>
          </w:p>
        </w:tc>
      </w:tr>
      <w:tr w:rsidR="00F56F15" w:rsidRPr="00F56F15" w14:paraId="02AC564F" w14:textId="77777777" w:rsidTr="00D44701">
        <w:tc>
          <w:tcPr>
            <w:tcW w:w="1345" w:type="dxa"/>
          </w:tcPr>
          <w:p w14:paraId="2BAFFE40" w14:textId="0AAE640C"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10</w:t>
            </w:r>
          </w:p>
        </w:tc>
        <w:tc>
          <w:tcPr>
            <w:tcW w:w="7650" w:type="dxa"/>
          </w:tcPr>
          <w:p w14:paraId="19B9A99B" w14:textId="112D967C"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hint="cs"/>
                <w:sz w:val="24"/>
                <w:szCs w:val="24"/>
              </w:rPr>
              <w:t>List of main equipment to be installed and modified</w:t>
            </w:r>
          </w:p>
        </w:tc>
      </w:tr>
      <w:tr w:rsidR="00F56F15" w:rsidRPr="00F56F15" w14:paraId="46E5B20F" w14:textId="77777777" w:rsidTr="00D44701">
        <w:tc>
          <w:tcPr>
            <w:tcW w:w="1345" w:type="dxa"/>
          </w:tcPr>
          <w:p w14:paraId="2877D49D" w14:textId="06B44318"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11</w:t>
            </w:r>
          </w:p>
        </w:tc>
        <w:tc>
          <w:tcPr>
            <w:tcW w:w="7650" w:type="dxa"/>
          </w:tcPr>
          <w:p w14:paraId="1824628E" w14:textId="72B5D3E7"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hint="cs"/>
                <w:sz w:val="24"/>
                <w:szCs w:val="24"/>
              </w:rPr>
              <w:t>Financial Cost</w:t>
            </w:r>
          </w:p>
        </w:tc>
      </w:tr>
      <w:tr w:rsidR="00F56F15" w:rsidRPr="00F56F15" w14:paraId="2DAAE362" w14:textId="77777777" w:rsidTr="00D44701">
        <w:tc>
          <w:tcPr>
            <w:tcW w:w="1345" w:type="dxa"/>
          </w:tcPr>
          <w:p w14:paraId="74ECC66F" w14:textId="5ECB7E91"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1</w:t>
            </w:r>
            <w:r>
              <w:rPr>
                <w:rFonts w:ascii="Browallia New" w:hAnsi="Browallia New" w:cs="Browallia New"/>
                <w:sz w:val="24"/>
                <w:szCs w:val="24"/>
                <w:lang w:val="en-GB"/>
              </w:rPr>
              <w:t>2</w:t>
            </w:r>
          </w:p>
        </w:tc>
        <w:tc>
          <w:tcPr>
            <w:tcW w:w="7650" w:type="dxa"/>
          </w:tcPr>
          <w:p w14:paraId="3A857A20" w14:textId="5C6D23CD"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Fossil Fuel Leakage Assessment</w:t>
            </w:r>
          </w:p>
        </w:tc>
      </w:tr>
      <w:tr w:rsidR="00F56F15" w:rsidRPr="00F56F15" w14:paraId="630A1295" w14:textId="77777777" w:rsidTr="00D44701">
        <w:tc>
          <w:tcPr>
            <w:tcW w:w="1345" w:type="dxa"/>
          </w:tcPr>
          <w:p w14:paraId="0FE20491" w14:textId="44464DB2"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1</w:t>
            </w:r>
            <w:r>
              <w:rPr>
                <w:rFonts w:ascii="Browallia New" w:hAnsi="Browallia New" w:cs="Browallia New"/>
                <w:sz w:val="24"/>
                <w:szCs w:val="24"/>
                <w:lang w:val="en-GB"/>
              </w:rPr>
              <w:t>3</w:t>
            </w:r>
          </w:p>
        </w:tc>
        <w:tc>
          <w:tcPr>
            <w:tcW w:w="7650" w:type="dxa"/>
          </w:tcPr>
          <w:p w14:paraId="6CD5D99B" w14:textId="271D23C0"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Biomass Leakage Assessment</w:t>
            </w:r>
          </w:p>
        </w:tc>
      </w:tr>
      <w:tr w:rsidR="00F56F15" w:rsidRPr="00F56F15" w14:paraId="15AFB97A" w14:textId="77777777" w:rsidTr="00D44701">
        <w:tc>
          <w:tcPr>
            <w:tcW w:w="1345" w:type="dxa"/>
          </w:tcPr>
          <w:p w14:paraId="1477C0F6" w14:textId="49BC1CEF"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sz w:val="24"/>
                <w:szCs w:val="24"/>
                <w:lang w:val="en-GB"/>
              </w:rPr>
              <w:t>Annex 1</w:t>
            </w:r>
            <w:r>
              <w:rPr>
                <w:rFonts w:ascii="Browallia New" w:hAnsi="Browallia New" w:cs="Browallia New"/>
                <w:sz w:val="24"/>
                <w:szCs w:val="24"/>
                <w:lang w:val="en-GB"/>
              </w:rPr>
              <w:t>4</w:t>
            </w:r>
          </w:p>
        </w:tc>
        <w:tc>
          <w:tcPr>
            <w:tcW w:w="7650" w:type="dxa"/>
          </w:tcPr>
          <w:p w14:paraId="5132673F" w14:textId="203EB12C" w:rsidR="00F56F15" w:rsidRPr="00F56F15" w:rsidRDefault="00F56F15" w:rsidP="00F56F15">
            <w:pPr>
              <w:spacing w:after="0" w:line="240" w:lineRule="auto"/>
              <w:rPr>
                <w:rFonts w:ascii="Browallia New" w:hAnsi="Browallia New" w:cs="Browallia New"/>
                <w:sz w:val="24"/>
                <w:szCs w:val="24"/>
                <w:lang w:val="en-GB"/>
              </w:rPr>
            </w:pPr>
            <w:r w:rsidRPr="00F56F15">
              <w:rPr>
                <w:rFonts w:ascii="Browallia New" w:hAnsi="Browallia New" w:cs="Browallia New" w:hint="cs"/>
                <w:sz w:val="24"/>
                <w:szCs w:val="24"/>
              </w:rPr>
              <w:t>LSC report of SCG Ta Luang Plant Cement LC3 Project Thailand</w:t>
            </w:r>
          </w:p>
        </w:tc>
      </w:tr>
      <w:bookmarkEnd w:id="57"/>
    </w:tbl>
    <w:p w14:paraId="7F42A612" w14:textId="77777777" w:rsidR="007B2A3D" w:rsidRPr="004D7A87" w:rsidRDefault="007B2A3D" w:rsidP="005C16CC">
      <w:pPr>
        <w:spacing w:after="0"/>
        <w:rPr>
          <w:rFonts w:ascii="Browallia New" w:hAnsi="Browallia New" w:cs="Browallia New"/>
          <w:sz w:val="24"/>
          <w:szCs w:val="24"/>
        </w:rPr>
      </w:pPr>
    </w:p>
    <w:sectPr w:rsidR="007B2A3D" w:rsidRPr="004D7A87" w:rsidSect="004942F8">
      <w:headerReference w:type="even" r:id="rId24"/>
      <w:headerReference w:type="default" r:id="rId25"/>
      <w:footerReference w:type="default" r:id="rId26"/>
      <w:headerReference w:type="first" r:id="rId27"/>
      <w:pgSz w:w="11906" w:h="16838"/>
      <w:pgMar w:top="1440" w:right="1440" w:bottom="1440" w:left="1440" w:header="709" w:footer="510"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FBD8F" w14:textId="77777777" w:rsidR="00FD751E" w:rsidRDefault="00FD751E" w:rsidP="00C002EE">
      <w:pPr>
        <w:spacing w:after="0" w:line="240" w:lineRule="auto"/>
      </w:pPr>
      <w:r>
        <w:separator/>
      </w:r>
    </w:p>
  </w:endnote>
  <w:endnote w:type="continuationSeparator" w:id="0">
    <w:p w14:paraId="4329F0F5" w14:textId="77777777" w:rsidR="00FD751E" w:rsidRDefault="00FD751E" w:rsidP="00C0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rowalliaUPC">
    <w:panose1 w:val="020B06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 SarabunPSK">
    <w:charset w:val="DE"/>
    <w:family w:val="swiss"/>
    <w:pitch w:val="variable"/>
    <w:sig w:usb0="01000003" w:usb1="00000000" w:usb2="00000000" w:usb3="00000000" w:csb0="0001011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owallia New">
    <w:panose1 w:val="020B06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 Niramit AS">
    <w:altName w:val="Browallia New"/>
    <w:charset w:val="00"/>
    <w:family w:val="auto"/>
    <w:pitch w:val="variable"/>
    <w:sig w:usb0="A100006F" w:usb1="5000204A" w:usb2="00000000" w:usb3="00000000" w:csb0="00010183" w:csb1="00000000"/>
  </w:font>
  <w:font w:name="Aptos">
    <w:charset w:val="00"/>
    <w:family w:val="swiss"/>
    <w:pitch w:val="variable"/>
    <w:sig w:usb0="20000287" w:usb1="00000003" w:usb2="00000000" w:usb3="00000000" w:csb0="0000019F" w:csb1="00000000"/>
  </w:font>
  <w:font w:name="ITC Officina Sans Book">
    <w:altName w:val="Calibri"/>
    <w:charset w:val="00"/>
    <w:family w:val="auto"/>
    <w:pitch w:val="variable"/>
    <w:sig w:usb0="8000002F" w:usb1="40000048" w:usb2="00000000" w:usb3="00000000" w:csb0="00000001" w:csb1="00000000"/>
  </w:font>
  <w:font w:name="ClanOT-NewsItalic">
    <w:charset w:val="00"/>
    <w:family w:val="roman"/>
    <w:pitch w:val="default"/>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13CE" w14:textId="77777777" w:rsidR="005C16CC" w:rsidRPr="00EC0774" w:rsidRDefault="005C16CC" w:rsidP="0013310D">
    <w:pPr>
      <w:pStyle w:val="Footer"/>
      <w:rPr>
        <w:szCs w:val="32"/>
        <w:cs/>
      </w:rPr>
    </w:pPr>
    <w:r w:rsidRPr="0013310D">
      <w:rPr>
        <w:rFonts w:cs="TH SarabunPSK"/>
        <w:sz w:val="24"/>
        <w:szCs w:val="24"/>
      </w:rPr>
      <w:t>Thailand Greenhouse Gas Management Organization (Public Organization)</w:t>
    </w:r>
    <w:r w:rsidRPr="0013310D">
      <w:rPr>
        <w:szCs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4202" w14:textId="77777777" w:rsidR="005A1829" w:rsidRPr="00EC0774" w:rsidRDefault="0013310D" w:rsidP="0013310D">
    <w:pPr>
      <w:pStyle w:val="Footer"/>
      <w:rPr>
        <w:szCs w:val="32"/>
        <w:cs/>
      </w:rPr>
    </w:pPr>
    <w:r w:rsidRPr="0013310D">
      <w:rPr>
        <w:rFonts w:cs="TH SarabunPSK"/>
        <w:sz w:val="24"/>
        <w:szCs w:val="24"/>
      </w:rPr>
      <w:t>Thailand Greenhouse Gas Management Organization (Public Organization)</w:t>
    </w:r>
    <w:r w:rsidRPr="0013310D">
      <w:rPr>
        <w:szCs w:val="3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16D91" w14:textId="77777777" w:rsidR="00FD751E" w:rsidRDefault="00FD751E" w:rsidP="00C002EE">
      <w:pPr>
        <w:spacing w:after="0" w:line="240" w:lineRule="auto"/>
      </w:pPr>
      <w:r>
        <w:separator/>
      </w:r>
    </w:p>
  </w:footnote>
  <w:footnote w:type="continuationSeparator" w:id="0">
    <w:p w14:paraId="67A8F3A8" w14:textId="77777777" w:rsidR="00FD751E" w:rsidRDefault="00FD751E" w:rsidP="00C002EE">
      <w:pPr>
        <w:spacing w:after="0" w:line="240" w:lineRule="auto"/>
      </w:pPr>
      <w:r>
        <w:continuationSeparator/>
      </w:r>
    </w:p>
  </w:footnote>
  <w:footnote w:id="1">
    <w:p w14:paraId="69313FE1" w14:textId="44C0D92D" w:rsidR="00DF26B0" w:rsidRPr="00D7225F" w:rsidRDefault="00DF26B0">
      <w:pPr>
        <w:pStyle w:val="FootnoteText"/>
        <w:rPr>
          <w:rFonts w:ascii="Browallia New" w:hAnsi="Browallia New" w:cs="Browallia New"/>
          <w:szCs w:val="20"/>
          <w:lang w:val="en-US"/>
        </w:rPr>
      </w:pPr>
      <w:r w:rsidRPr="00D7225F">
        <w:rPr>
          <w:rStyle w:val="FootnoteReference"/>
          <w:rFonts w:ascii="Browallia New" w:hAnsi="Browallia New" w:cs="Browallia New"/>
          <w:szCs w:val="20"/>
        </w:rPr>
        <w:footnoteRef/>
      </w:r>
      <w:r w:rsidRPr="00D7225F">
        <w:rPr>
          <w:rFonts w:ascii="Browallia New" w:hAnsi="Browallia New" w:cs="Browallia New"/>
          <w:szCs w:val="20"/>
          <w:lang w:val="en-US"/>
        </w:rPr>
        <w:t xml:space="preserve"> </w:t>
      </w:r>
      <w:hyperlink r:id="rId1" w:history="1">
        <w:r w:rsidR="00AD2B94" w:rsidRPr="00D7225F">
          <w:rPr>
            <w:rStyle w:val="Hyperlink"/>
            <w:rFonts w:ascii="Browallia New" w:hAnsi="Browallia New" w:cs="Browallia New"/>
            <w:szCs w:val="20"/>
            <w:lang w:val="en-US"/>
          </w:rPr>
          <w:t>https://www.bot.or.th/en/statistics/exchange-rate.html</w:t>
        </w:r>
      </w:hyperlink>
      <w:r w:rsidR="00AD2B94" w:rsidRPr="00D7225F">
        <w:rPr>
          <w:rFonts w:ascii="Browallia New" w:hAnsi="Browallia New" w:cs="Browallia New"/>
          <w:szCs w:val="20"/>
          <w:lang w:val="en-US"/>
        </w:rPr>
        <w:t xml:space="preserve"> : 27 March 2026</w:t>
      </w:r>
    </w:p>
  </w:footnote>
  <w:footnote w:id="2">
    <w:p w14:paraId="2E737041" w14:textId="77777777" w:rsidR="005C16CC" w:rsidRPr="00D7225F" w:rsidRDefault="005C16CC" w:rsidP="005C16CC">
      <w:pPr>
        <w:pStyle w:val="FootnoteText"/>
        <w:rPr>
          <w:rFonts w:ascii="Browallia New" w:hAnsi="Browallia New" w:cs="Browallia New"/>
          <w:szCs w:val="20"/>
        </w:rPr>
      </w:pPr>
      <w:r w:rsidRPr="00D7225F">
        <w:rPr>
          <w:rStyle w:val="FootnoteReference"/>
          <w:rFonts w:ascii="Browallia New" w:hAnsi="Browallia New" w:cs="Browallia New"/>
          <w:szCs w:val="20"/>
        </w:rPr>
        <w:footnoteRef/>
      </w:r>
      <w:r w:rsidRPr="00D7225F">
        <w:rPr>
          <w:rFonts w:ascii="Browallia New" w:hAnsi="Browallia New" w:cs="Browallia New"/>
          <w:szCs w:val="20"/>
        </w:rPr>
        <w:t xml:space="preserve"> Kiln No.1-4 were replace in accordance with the operational lifetime.</w:t>
      </w:r>
    </w:p>
  </w:footnote>
  <w:footnote w:id="3">
    <w:p w14:paraId="2A144398" w14:textId="77777777" w:rsidR="005962A6" w:rsidRPr="00325AE7" w:rsidRDefault="005962A6" w:rsidP="005962A6">
      <w:pPr>
        <w:pStyle w:val="FootnoteText"/>
        <w:rPr>
          <w:sz w:val="13"/>
          <w:szCs w:val="13"/>
        </w:rPr>
      </w:pPr>
      <w:r w:rsidRPr="00325AE7">
        <w:rPr>
          <w:rStyle w:val="FootnoteReference"/>
          <w:sz w:val="13"/>
          <w:szCs w:val="13"/>
        </w:rPr>
        <w:footnoteRef/>
      </w:r>
      <w:r w:rsidRPr="00325AE7">
        <w:rPr>
          <w:sz w:val="13"/>
          <w:szCs w:val="13"/>
        </w:rPr>
        <w:t xml:space="preserve"> https://www.thaicma.or.th/en/environmentally/environment/environmentally_friendly_cement_products#:~:text=Hydraulic%20Cement%20is%20aimed%20to,to%20Paris%20Agreement%20(Thai%20Version)&amp;text=hydraulic%20cement%20has%20quality%20controlling,properties%20have%20not%20been%20set.</w:t>
      </w:r>
    </w:p>
  </w:footnote>
  <w:footnote w:id="4">
    <w:p w14:paraId="6671D597" w14:textId="77777777" w:rsidR="005962A6" w:rsidRPr="007B222C" w:rsidRDefault="005962A6" w:rsidP="005962A6">
      <w:pPr>
        <w:pStyle w:val="FootnoteText"/>
      </w:pPr>
      <w:r w:rsidRPr="00325AE7">
        <w:rPr>
          <w:rStyle w:val="FootnoteReference"/>
          <w:sz w:val="13"/>
          <w:szCs w:val="13"/>
        </w:rPr>
        <w:footnoteRef/>
      </w:r>
      <w:r w:rsidRPr="00325AE7">
        <w:rPr>
          <w:sz w:val="13"/>
          <w:szCs w:val="13"/>
        </w:rPr>
        <w:t xml:space="preserve"> https://www.ratchakitcha.soc.go.th/DATA/PDF/2556/E/065/5.PDF</w:t>
      </w:r>
    </w:p>
  </w:footnote>
  <w:footnote w:id="5">
    <w:p w14:paraId="0C66BDB5" w14:textId="77777777" w:rsidR="00467CBA" w:rsidRPr="00D7225F" w:rsidRDefault="00467CBA" w:rsidP="00467CBA">
      <w:pPr>
        <w:spacing w:after="0" w:line="240" w:lineRule="auto"/>
        <w:rPr>
          <w:rFonts w:ascii="Browallia New" w:hAnsi="Browallia New" w:cs="Browallia New"/>
          <w:sz w:val="20"/>
          <w:szCs w:val="20"/>
        </w:rPr>
      </w:pPr>
      <w:r w:rsidRPr="00D7225F">
        <w:rPr>
          <w:rStyle w:val="FootnoteReference"/>
          <w:rFonts w:ascii="Browallia New" w:hAnsi="Browallia New" w:cs="Browallia New"/>
          <w:sz w:val="20"/>
          <w:szCs w:val="20"/>
        </w:rPr>
        <w:footnoteRef/>
      </w:r>
      <w:r w:rsidRPr="00D7225F">
        <w:rPr>
          <w:rFonts w:ascii="Browallia New" w:hAnsi="Browallia New" w:cs="Browallia New"/>
          <w:sz w:val="20"/>
          <w:szCs w:val="20"/>
        </w:rPr>
        <w:t xml:space="preserve"> </w:t>
      </w:r>
      <w:hyperlink r:id="rId2">
        <w:r w:rsidRPr="00D7225F">
          <w:rPr>
            <w:rFonts w:ascii="Browallia New" w:hAnsi="Browallia New" w:cs="Browallia New"/>
            <w:color w:val="1155CC"/>
            <w:sz w:val="20"/>
            <w:szCs w:val="20"/>
            <w:u w:val="single"/>
          </w:rPr>
          <w:t>https://ghgreduction.tgo.or.th/en/premium-t-ver-download/174-premium-t-ver-download-publication/3436-t-ver.html</w:t>
        </w:r>
      </w:hyperlink>
      <w:r w:rsidRPr="00D7225F">
        <w:rPr>
          <w:rFonts w:ascii="Browallia New" w:hAnsi="Browallia New" w:cs="Browallia New"/>
          <w:sz w:val="20"/>
          <w:szCs w:val="20"/>
        </w:rPr>
        <w:t xml:space="preserve"> </w:t>
      </w:r>
    </w:p>
  </w:footnote>
  <w:footnote w:id="6">
    <w:p w14:paraId="3B38A131" w14:textId="77777777" w:rsidR="00E164F4" w:rsidRPr="00D7225F" w:rsidRDefault="00E164F4" w:rsidP="00E164F4">
      <w:pPr>
        <w:spacing w:after="0" w:line="240" w:lineRule="auto"/>
        <w:rPr>
          <w:rFonts w:ascii="Browallia New" w:hAnsi="Browallia New" w:cs="Browallia New"/>
          <w:sz w:val="20"/>
          <w:szCs w:val="20"/>
        </w:rPr>
      </w:pPr>
      <w:r w:rsidRPr="00D7225F">
        <w:rPr>
          <w:rStyle w:val="FootnoteReference"/>
          <w:rFonts w:ascii="Browallia New" w:hAnsi="Browallia New" w:cs="Browallia New"/>
          <w:sz w:val="20"/>
          <w:szCs w:val="20"/>
        </w:rPr>
        <w:footnoteRef/>
      </w:r>
      <w:r w:rsidRPr="00D7225F">
        <w:rPr>
          <w:rFonts w:ascii="Browallia New" w:hAnsi="Browallia New" w:cs="Browallia New"/>
          <w:sz w:val="20"/>
          <w:szCs w:val="20"/>
        </w:rPr>
        <w:t xml:space="preserve"> </w:t>
      </w:r>
      <w:hyperlink r:id="rId3">
        <w:r w:rsidRPr="00D7225F">
          <w:rPr>
            <w:rFonts w:ascii="Browallia New" w:hAnsi="Browallia New" w:cs="Browallia New"/>
            <w:color w:val="1155CC"/>
            <w:sz w:val="20"/>
            <w:szCs w:val="20"/>
            <w:u w:val="single"/>
          </w:rPr>
          <w:t>https://www.dcce.go.th/wp-content/uploads/2025/08/English_NDC-Action-Plan-on-Mitigation_clean.pdf</w:t>
        </w:r>
      </w:hyperlink>
      <w:r w:rsidRPr="00D7225F">
        <w:rPr>
          <w:rFonts w:ascii="Browallia New" w:hAnsi="Browallia New" w:cs="Browallia New"/>
          <w:sz w:val="20"/>
          <w:szCs w:val="20"/>
        </w:rPr>
        <w:t xml:space="preserve"> </w:t>
      </w:r>
    </w:p>
  </w:footnote>
  <w:footnote w:id="7">
    <w:p w14:paraId="7E5AE7A8" w14:textId="77777777" w:rsidR="005471E2" w:rsidRPr="00D7225F" w:rsidRDefault="005471E2" w:rsidP="005471E2">
      <w:pPr>
        <w:spacing w:after="0" w:line="240" w:lineRule="auto"/>
        <w:rPr>
          <w:rFonts w:ascii="Browallia New" w:hAnsi="Browallia New" w:cs="Browallia New"/>
          <w:sz w:val="20"/>
          <w:szCs w:val="20"/>
        </w:rPr>
      </w:pPr>
      <w:r w:rsidRPr="00D7225F">
        <w:rPr>
          <w:rStyle w:val="FootnoteReference"/>
          <w:rFonts w:ascii="Browallia New" w:hAnsi="Browallia New" w:cs="Browallia New"/>
          <w:sz w:val="20"/>
          <w:szCs w:val="20"/>
        </w:rPr>
        <w:footnoteRef/>
      </w:r>
      <w:r w:rsidRPr="00D7225F">
        <w:rPr>
          <w:rFonts w:ascii="Browallia New" w:hAnsi="Browallia New" w:cs="Browallia New"/>
          <w:sz w:val="20"/>
          <w:szCs w:val="20"/>
        </w:rPr>
        <w:t xml:space="preserve"> https://faolex.fao.org/docs/pdf/tha209657.pdf</w:t>
      </w:r>
    </w:p>
  </w:footnote>
  <w:footnote w:id="8">
    <w:p w14:paraId="00762713" w14:textId="77777777" w:rsidR="005471E2" w:rsidRPr="00D7225F" w:rsidRDefault="005471E2" w:rsidP="005471E2">
      <w:pPr>
        <w:spacing w:after="0" w:line="240" w:lineRule="auto"/>
        <w:rPr>
          <w:rFonts w:ascii="Browallia New" w:hAnsi="Browallia New" w:cs="Browallia New"/>
          <w:sz w:val="20"/>
          <w:szCs w:val="20"/>
        </w:rPr>
      </w:pPr>
      <w:r w:rsidRPr="00D7225F">
        <w:rPr>
          <w:rStyle w:val="FootnoteReference"/>
          <w:rFonts w:ascii="Browallia New" w:hAnsi="Browallia New" w:cs="Browallia New"/>
          <w:sz w:val="20"/>
          <w:szCs w:val="20"/>
        </w:rPr>
        <w:footnoteRef/>
      </w:r>
      <w:r w:rsidRPr="00D7225F">
        <w:rPr>
          <w:rFonts w:ascii="Browallia New" w:hAnsi="Browallia New" w:cs="Browallia New"/>
          <w:sz w:val="20"/>
          <w:szCs w:val="20"/>
          <w:vertAlign w:val="superscript"/>
        </w:rPr>
        <w:t xml:space="preserve"> </w:t>
      </w:r>
      <w:r w:rsidRPr="00D7225F">
        <w:rPr>
          <w:rFonts w:ascii="Browallia New" w:hAnsi="Browallia New" w:cs="Browallia New"/>
          <w:sz w:val="20"/>
          <w:szCs w:val="20"/>
        </w:rPr>
        <w:t>https://www.iso.org/standard/60857.html</w:t>
      </w:r>
    </w:p>
  </w:footnote>
  <w:footnote w:id="9">
    <w:p w14:paraId="5962DAF8" w14:textId="77777777" w:rsidR="00325AE7" w:rsidRDefault="00325AE7" w:rsidP="00325AE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6"/>
          <w:szCs w:val="16"/>
        </w:rPr>
        <w:t xml:space="preserve"> </w:t>
      </w:r>
      <w:hyperlink r:id="rId4">
        <w:r>
          <w:rPr>
            <w:color w:val="1155CC"/>
            <w:sz w:val="16"/>
            <w:szCs w:val="16"/>
            <w:u w:val="single"/>
          </w:rPr>
          <w:t>https://www.dcce.go.th/wp-content/uploads/2025/08/International-Carbon-Credit-Guideline-1.pdf</w:t>
        </w:r>
      </w:hyperlink>
      <w:r>
        <w:rPr>
          <w:color w:val="000000"/>
          <w:sz w:val="16"/>
          <w:szCs w:val="16"/>
        </w:rPr>
        <w:t xml:space="preserve"> </w:t>
      </w:r>
    </w:p>
  </w:footnote>
  <w:footnote w:id="10">
    <w:p w14:paraId="1496DAE5" w14:textId="77777777" w:rsidR="0059009F" w:rsidRDefault="0059009F" w:rsidP="0059009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6"/>
          <w:szCs w:val="16"/>
        </w:rPr>
        <w:t xml:space="preserve"> https://www.bafu.admin.ch/en/bilateral-climate-agreements</w:t>
      </w:r>
    </w:p>
  </w:footnote>
  <w:footnote w:id="11">
    <w:p w14:paraId="322347FB" w14:textId="77777777" w:rsidR="00325AE7" w:rsidRPr="001572FB" w:rsidRDefault="00325AE7" w:rsidP="00325AE7">
      <w:pPr>
        <w:spacing w:after="0" w:line="240" w:lineRule="auto"/>
        <w:rPr>
          <w:color w:val="666666"/>
          <w:sz w:val="16"/>
          <w:szCs w:val="16"/>
        </w:rPr>
      </w:pPr>
      <w:r w:rsidRPr="001572FB">
        <w:rPr>
          <w:rStyle w:val="FootnoteReference"/>
          <w:color w:val="000000" w:themeColor="text1"/>
          <w:sz w:val="16"/>
          <w:szCs w:val="16"/>
        </w:rPr>
        <w:footnoteRef/>
      </w:r>
      <w:r w:rsidRPr="001572FB">
        <w:rPr>
          <w:color w:val="000000" w:themeColor="text1"/>
          <w:sz w:val="16"/>
          <w:szCs w:val="16"/>
        </w:rPr>
        <w:t xml:space="preserve"> </w:t>
      </w:r>
      <w:bookmarkStart w:id="11" w:name="bookmark=kix.ciicdjtim4" w:colFirst="0" w:colLast="0"/>
      <w:bookmarkEnd w:id="11"/>
      <w:r w:rsidRPr="001572FB">
        <w:rPr>
          <w:color w:val="000000" w:themeColor="text1"/>
          <w:sz w:val="16"/>
          <w:szCs w:val="16"/>
        </w:rPr>
        <w:t>https://unfccc.int/sites/default/files/resource/Thailand%20LT-LEDS%20(Revised%20Version)_08Nov2022.pdf</w:t>
      </w:r>
    </w:p>
  </w:footnote>
  <w:footnote w:id="12">
    <w:p w14:paraId="2268067A" w14:textId="77777777" w:rsidR="00325AE7" w:rsidRPr="001572FB" w:rsidRDefault="00325AE7" w:rsidP="00325AE7">
      <w:pPr>
        <w:spacing w:after="0" w:line="240" w:lineRule="auto"/>
        <w:rPr>
          <w:color w:val="000000" w:themeColor="text1"/>
          <w:sz w:val="16"/>
          <w:szCs w:val="16"/>
        </w:rPr>
      </w:pPr>
      <w:r w:rsidRPr="001572FB">
        <w:rPr>
          <w:rStyle w:val="FootnoteReference"/>
          <w:color w:val="000000" w:themeColor="text1"/>
          <w:sz w:val="16"/>
          <w:szCs w:val="16"/>
        </w:rPr>
        <w:footnoteRef/>
      </w:r>
      <w:r w:rsidRPr="001572FB">
        <w:rPr>
          <w:color w:val="000000" w:themeColor="text1"/>
          <w:sz w:val="16"/>
          <w:szCs w:val="16"/>
        </w:rPr>
        <w:t xml:space="preserve"> </w:t>
      </w:r>
      <w:bookmarkStart w:id="12" w:name="OLE_LINK321"/>
      <w:r w:rsidRPr="001572FB">
        <w:rPr>
          <w:color w:val="000000" w:themeColor="text1"/>
          <w:sz w:val="16"/>
          <w:szCs w:val="16"/>
        </w:rPr>
        <w:t>https://unfccc.int/sites/default/files/NDC/2022-11/Thailand%202nd%20Updated%20NDC.pdf</w:t>
      </w:r>
      <w:bookmarkEnd w:id="12"/>
    </w:p>
  </w:footnote>
  <w:footnote w:id="13">
    <w:p w14:paraId="0BCD2A79" w14:textId="77777777" w:rsidR="00325AE7" w:rsidRDefault="00325AE7" w:rsidP="00325AE7">
      <w:pPr>
        <w:spacing w:after="0" w:line="240" w:lineRule="auto"/>
        <w:rPr>
          <w:sz w:val="16"/>
          <w:szCs w:val="16"/>
        </w:rPr>
      </w:pPr>
      <w:r w:rsidRPr="001572FB">
        <w:rPr>
          <w:rStyle w:val="FootnoteReference"/>
          <w:color w:val="000000" w:themeColor="text1"/>
          <w:sz w:val="16"/>
          <w:szCs w:val="16"/>
        </w:rPr>
        <w:footnoteRef/>
      </w:r>
      <w:r w:rsidRPr="001572FB">
        <w:rPr>
          <w:color w:val="000000" w:themeColor="text1"/>
          <w:sz w:val="16"/>
          <w:szCs w:val="16"/>
        </w:rPr>
        <w:t xml:space="preserve"> </w:t>
      </w:r>
      <w:bookmarkStart w:id="13" w:name="OLE_LINK322"/>
      <w:r w:rsidRPr="001572FB">
        <w:rPr>
          <w:color w:val="000000" w:themeColor="text1"/>
          <w:sz w:val="16"/>
          <w:szCs w:val="16"/>
        </w:rPr>
        <w:t>https://www.dcce.go.th/3317/#:~:text=%E0%B8%84%E0%B8%93%E0%B8%B0%E0%B8%A3%E0%B8%B1%E0%B8%90%E0%B8%A1%E0%B8%99%E0%B8%95%E0%B8%A3%E0%B8%B5%20%E0%B8%A1%E0%B8%B5%E0%B8%A1%E0%B8%95%E0%B8%B4%E0%B9%80%E0%B8%A1%E0%B8%B7%E0%B9%88%E0%B8%AD%E0%B8%A7%E0%B8%B1%E0%B8%99,%E0%B8%A8.%202573%20%E0%B8%8B%E0%B8%B6%E0%B9%88%E0%B8%87%E0%B9%81%E0%B8%9A%E0%B9%88%E0%B8%87%E0%B9%80%E0%B8%9B%E0%B9%87%E0%B8%99%E2%80%A6</w:t>
      </w:r>
      <w:bookmarkEnd w:id="13"/>
    </w:p>
  </w:footnote>
  <w:footnote w:id="14">
    <w:p w14:paraId="066F88EA" w14:textId="77777777" w:rsidR="00325AE7" w:rsidRPr="00325AE7" w:rsidRDefault="00325AE7" w:rsidP="00325AE7">
      <w:pPr>
        <w:spacing w:after="0" w:line="240" w:lineRule="auto"/>
        <w:rPr>
          <w:rFonts w:ascii="Browallia New" w:hAnsi="Browallia New" w:cs="Browallia New"/>
          <w:color w:val="666666"/>
          <w:sz w:val="16"/>
          <w:szCs w:val="16"/>
        </w:rPr>
      </w:pPr>
      <w:r w:rsidRPr="00325AE7">
        <w:rPr>
          <w:rStyle w:val="FootnoteReference"/>
          <w:rFonts w:ascii="Browallia New" w:hAnsi="Browallia New" w:cs="Browallia New" w:hint="cs"/>
          <w:sz w:val="16"/>
          <w:szCs w:val="16"/>
        </w:rPr>
        <w:footnoteRef/>
      </w:r>
      <w:r w:rsidRPr="00325AE7">
        <w:rPr>
          <w:rFonts w:ascii="Browallia New" w:hAnsi="Browallia New" w:cs="Browallia New" w:hint="cs"/>
          <w:sz w:val="16"/>
          <w:szCs w:val="16"/>
        </w:rPr>
        <w:t xml:space="preserve"> https://www.tisi.go.th/data/news/139_282_1110166.pdf</w:t>
      </w:r>
    </w:p>
  </w:footnote>
  <w:footnote w:id="15">
    <w:p w14:paraId="4CADFF43" w14:textId="77777777" w:rsidR="00325AE7" w:rsidRDefault="00325AE7" w:rsidP="00325AE7">
      <w:pPr>
        <w:pBdr>
          <w:top w:val="nil"/>
          <w:left w:val="nil"/>
          <w:bottom w:val="nil"/>
          <w:right w:val="nil"/>
          <w:between w:val="nil"/>
        </w:pBdr>
        <w:spacing w:after="0" w:line="240" w:lineRule="auto"/>
        <w:rPr>
          <w:color w:val="000000"/>
          <w:sz w:val="20"/>
          <w:szCs w:val="20"/>
        </w:rPr>
      </w:pPr>
      <w:r w:rsidRPr="00325AE7">
        <w:rPr>
          <w:rStyle w:val="FootnoteReference"/>
          <w:rFonts w:ascii="Browallia New" w:hAnsi="Browallia New" w:cs="Browallia New" w:hint="cs"/>
          <w:sz w:val="16"/>
          <w:szCs w:val="16"/>
        </w:rPr>
        <w:footnoteRef/>
      </w:r>
      <w:r w:rsidRPr="00325AE7">
        <w:rPr>
          <w:rFonts w:ascii="Browallia New" w:hAnsi="Browallia New" w:cs="Browallia New" w:hint="cs"/>
          <w:color w:val="000000"/>
          <w:sz w:val="16"/>
          <w:szCs w:val="16"/>
        </w:rPr>
        <w:t xml:space="preserve"> https://www.dcce.go.th/wp-content/uploads/2025/08/International-Carbon-Credit-Guideline-1.pdf</w:t>
      </w:r>
    </w:p>
  </w:footnote>
  <w:footnote w:id="16">
    <w:p w14:paraId="3FC40905" w14:textId="4B470978" w:rsidR="00325AE7" w:rsidRPr="00325AE7" w:rsidRDefault="00325AE7">
      <w:pPr>
        <w:pStyle w:val="FootnoteText"/>
        <w:rPr>
          <w:sz w:val="16"/>
          <w:szCs w:val="22"/>
          <w:lang w:val="en-US"/>
        </w:rPr>
      </w:pPr>
      <w:r w:rsidRPr="00325AE7">
        <w:rPr>
          <w:rStyle w:val="FootnoteReference"/>
          <w:sz w:val="16"/>
          <w:szCs w:val="22"/>
        </w:rPr>
        <w:footnoteRef/>
      </w:r>
      <w:r w:rsidRPr="00325AE7">
        <w:rPr>
          <w:sz w:val="16"/>
          <w:szCs w:val="22"/>
        </w:rPr>
        <w:t xml:space="preserve">  </w:t>
      </w:r>
      <w:ins w:id="16" w:author="Pimtawan Panyatham" w:date="2026-05-05T12:59:00Z" w16du:dateUtc="2026-05-05T12:59:36Z">
        <w:r w:rsidRPr="00325AE7">
          <w:rPr>
            <w:sz w:val="16"/>
            <w:szCs w:val="22"/>
          </w:rPr>
          <w:fldChar w:fldCharType="begin"/>
        </w:r>
        <w:r w:rsidRPr="00325AE7">
          <w:rPr>
            <w:sz w:val="16"/>
            <w:szCs w:val="22"/>
          </w:rPr>
          <w:instrText xml:space="preserve">HYPERLINK "https://tradingeconomics.com/commodity/coal" </w:instrText>
        </w:r>
        <w:r w:rsidRPr="00325AE7">
          <w:rPr>
            <w:sz w:val="16"/>
            <w:szCs w:val="22"/>
          </w:rPr>
        </w:r>
        <w:r w:rsidRPr="00325AE7">
          <w:rPr>
            <w:sz w:val="16"/>
            <w:szCs w:val="22"/>
          </w:rPr>
          <w:fldChar w:fldCharType="separate"/>
        </w:r>
      </w:ins>
      <w:ins w:id="17" w:author="Pimtawan Panyatham" w:date="2026-05-05T12:59:00Z" w16du:dateUtc="2026-05-05T12:59:38Z">
        <w:r w:rsidRPr="00325AE7">
          <w:rPr>
            <w:rStyle w:val="Hyperlink"/>
            <w:sz w:val="16"/>
            <w:szCs w:val="22"/>
          </w:rPr>
          <w:t>https://tradingeconomics.com/commodity/coal</w:t>
        </w:r>
      </w:ins>
      <w:ins w:id="18" w:author="Pimtawan Panyatham" w:date="2026-05-05T12:59:00Z" w16du:dateUtc="2026-05-05T12:59:36Z">
        <w:r w:rsidRPr="00325AE7">
          <w:rPr>
            <w:sz w:val="16"/>
            <w:szCs w:val="22"/>
          </w:rPr>
          <w:fldChar w:fldCharType="end"/>
        </w:r>
      </w:ins>
    </w:p>
  </w:footnote>
  <w:footnote w:id="17">
    <w:p w14:paraId="14613CCE" w14:textId="1FE6CB18" w:rsidR="00325AE7" w:rsidRPr="00325AE7" w:rsidRDefault="00325AE7">
      <w:pPr>
        <w:pStyle w:val="FootnoteText"/>
        <w:rPr>
          <w:lang w:val="en-US"/>
        </w:rPr>
      </w:pPr>
      <w:r w:rsidRPr="00325AE7">
        <w:rPr>
          <w:rStyle w:val="FootnoteReference"/>
          <w:sz w:val="16"/>
          <w:szCs w:val="22"/>
        </w:rPr>
        <w:footnoteRef/>
      </w:r>
      <w:r w:rsidRPr="00325AE7">
        <w:rPr>
          <w:sz w:val="16"/>
          <w:szCs w:val="22"/>
        </w:rPr>
        <w:t xml:space="preserve"> </w:t>
      </w:r>
      <w:ins w:id="19" w:author="Pimtawan Panyatham" w:date="2026-05-05T13:05:00Z" w16du:dateUtc="2026-05-05T13:05:21Z">
        <w:r w:rsidRPr="00325AE7">
          <w:rPr>
            <w:sz w:val="16"/>
            <w:szCs w:val="22"/>
          </w:rPr>
          <w:t>https://www.erc.or.th/th/automatic/</w:t>
        </w:r>
      </w:ins>
    </w:p>
  </w:footnote>
  <w:footnote w:id="18">
    <w:p w14:paraId="6C7AD593" w14:textId="7E59D858" w:rsidR="00325AE7" w:rsidRPr="00325AE7" w:rsidRDefault="00325AE7">
      <w:pPr>
        <w:pStyle w:val="FootnoteText"/>
        <w:rPr>
          <w:lang w:val="en-US"/>
        </w:rPr>
      </w:pPr>
      <w:r w:rsidRPr="00325AE7">
        <w:rPr>
          <w:rStyle w:val="FootnoteReference"/>
          <w:sz w:val="16"/>
          <w:szCs w:val="22"/>
        </w:rPr>
        <w:footnoteRef/>
      </w:r>
      <w:r w:rsidRPr="00325AE7">
        <w:rPr>
          <w:sz w:val="16"/>
          <w:szCs w:val="22"/>
        </w:rPr>
        <w:t xml:space="preserve"> </w:t>
      </w:r>
      <w:ins w:id="20" w:author="Pimtawan Panyatham" w:date="2026-05-05T12:42:00Z" w16du:dateUtc="2026-05-05T12:42:26Z">
        <w:r w:rsidRPr="00325AE7">
          <w:rPr>
            <w:sz w:val="16"/>
            <w:szCs w:val="22"/>
          </w:rPr>
          <w:fldChar w:fldCharType="begin"/>
        </w:r>
        <w:r w:rsidRPr="00325AE7">
          <w:rPr>
            <w:sz w:val="16"/>
            <w:szCs w:val="22"/>
          </w:rPr>
          <w:instrText xml:space="preserve">HYPERLINK "https://www.rd.go.th/english/14860.html" </w:instrText>
        </w:r>
        <w:r w:rsidRPr="00325AE7">
          <w:rPr>
            <w:sz w:val="16"/>
            <w:szCs w:val="22"/>
          </w:rPr>
        </w:r>
        <w:r w:rsidRPr="00325AE7">
          <w:rPr>
            <w:sz w:val="16"/>
            <w:szCs w:val="22"/>
          </w:rPr>
          <w:fldChar w:fldCharType="separate"/>
        </w:r>
      </w:ins>
      <w:ins w:id="21" w:author="Pimtawan Panyatham" w:date="2026-05-05T12:42:00Z" w16du:dateUtc="2026-05-05T12:42:27Z">
        <w:r w:rsidRPr="00325AE7">
          <w:rPr>
            <w:rStyle w:val="Hyperlink"/>
            <w:sz w:val="16"/>
            <w:szCs w:val="22"/>
          </w:rPr>
          <w:t>https://www.rd.go.th/english/14860.html</w:t>
        </w:r>
      </w:ins>
      <w:ins w:id="22" w:author="Pimtawan Panyatham" w:date="2026-05-05T12:42:00Z" w16du:dateUtc="2026-05-05T12:42:26Z">
        <w:r w:rsidRPr="00325AE7">
          <w:rPr>
            <w:sz w:val="16"/>
            <w:szCs w:val="22"/>
          </w:rPr>
          <w:fldChar w:fldCharType="end"/>
        </w:r>
      </w:ins>
      <w:ins w:id="23" w:author="Pimtawan Panyatham" w:date="2026-05-05T12:42:00Z" w16du:dateUtc="2026-05-05T12:42:27Z">
        <w:r w:rsidRPr="00325AE7">
          <w:rPr>
            <w:sz w:val="16"/>
            <w:szCs w:val="22"/>
          </w:rPr>
          <w:t xml:space="preserve">, </w:t>
        </w:r>
      </w:ins>
      <w:ins w:id="24" w:author="Pimtawan Panyatham" w:date="2026-05-05T12:42:00Z" w16du:dateUtc="2026-05-05T12:42:32Z">
        <w:r w:rsidRPr="00325AE7">
          <w:rPr>
            <w:sz w:val="16"/>
            <w:szCs w:val="22"/>
          </w:rPr>
          <w:t xml:space="preserve">5 May </w:t>
        </w:r>
      </w:ins>
      <w:ins w:id="25" w:author="Pimtawan Panyatham" w:date="2026-05-05T12:42:00Z" w16du:dateUtc="2026-05-05T12:42:27Z">
        <w:r w:rsidRPr="00325AE7">
          <w:rPr>
            <w:sz w:val="16"/>
            <w:szCs w:val="22"/>
          </w:rPr>
          <w:t>2026</w:t>
        </w:r>
      </w:ins>
    </w:p>
  </w:footnote>
  <w:footnote w:id="19">
    <w:p w14:paraId="69F8E4A9" w14:textId="77777777" w:rsidR="005C16CC" w:rsidRPr="00D7225F" w:rsidRDefault="005C16CC" w:rsidP="005C16CC">
      <w:pPr>
        <w:spacing w:after="0" w:line="240" w:lineRule="auto"/>
        <w:rPr>
          <w:rFonts w:ascii="Browallia New" w:hAnsi="Browallia New" w:cs="Browallia New"/>
          <w:color w:val="666666"/>
          <w:sz w:val="20"/>
          <w:szCs w:val="20"/>
        </w:rPr>
      </w:pPr>
      <w:r w:rsidRPr="00D7225F">
        <w:rPr>
          <w:rFonts w:ascii="Browallia New" w:hAnsi="Browallia New" w:cs="Browallia New"/>
          <w:sz w:val="20"/>
          <w:szCs w:val="20"/>
          <w:vertAlign w:val="superscript"/>
        </w:rPr>
        <w:footnoteRef/>
      </w:r>
      <w:r w:rsidRPr="00D7225F">
        <w:rPr>
          <w:rFonts w:ascii="Browallia New" w:hAnsi="Browallia New" w:cs="Browallia New"/>
          <w:color w:val="666666"/>
          <w:sz w:val="20"/>
          <w:szCs w:val="20"/>
        </w:rPr>
        <w:t xml:space="preserve"> https://www.sciencedirect.com/topics/earth-and-planetary-sciences/terra-rossa</w:t>
      </w:r>
    </w:p>
  </w:footnote>
  <w:footnote w:id="20">
    <w:p w14:paraId="478D0A83" w14:textId="77777777" w:rsidR="00C76B75" w:rsidRPr="00D7225F" w:rsidRDefault="00C76B75" w:rsidP="00D27B4A">
      <w:pPr>
        <w:pBdr>
          <w:top w:val="nil"/>
          <w:left w:val="nil"/>
          <w:bottom w:val="nil"/>
          <w:right w:val="nil"/>
          <w:between w:val="nil"/>
        </w:pBdr>
        <w:spacing w:after="0" w:line="240" w:lineRule="auto"/>
        <w:rPr>
          <w:rFonts w:ascii="Browallia New" w:hAnsi="Browallia New" w:cs="Browallia New"/>
          <w:color w:val="000000" w:themeColor="text1"/>
          <w:sz w:val="20"/>
          <w:szCs w:val="20"/>
        </w:rPr>
      </w:pPr>
      <w:r w:rsidRPr="00D7225F">
        <w:rPr>
          <w:rStyle w:val="FootnoteReference"/>
          <w:rFonts w:ascii="Browallia New" w:hAnsi="Browallia New" w:cs="Browallia New"/>
          <w:color w:val="000000" w:themeColor="text1"/>
          <w:sz w:val="20"/>
          <w:szCs w:val="20"/>
        </w:rPr>
        <w:footnoteRef/>
      </w:r>
      <w:r w:rsidRPr="00D7225F">
        <w:rPr>
          <w:rFonts w:ascii="Browallia New" w:hAnsi="Browallia New" w:cs="Browallia New"/>
          <w:color w:val="000000" w:themeColor="text1"/>
          <w:sz w:val="20"/>
          <w:szCs w:val="20"/>
        </w:rPr>
        <w:t xml:space="preserve"> https://www.ipcc-nggip.iges.or.jp/public/2006gl/pdf/2_Volume2/V2_2_Ch2_Stationary_Combustion.pdf</w:t>
      </w:r>
    </w:p>
  </w:footnote>
  <w:footnote w:id="21">
    <w:p w14:paraId="35E24118" w14:textId="77777777" w:rsidR="00624268" w:rsidRPr="00624268" w:rsidRDefault="00624268" w:rsidP="00624268">
      <w:pPr>
        <w:pStyle w:val="FootnoteText"/>
        <w:rPr>
          <w:sz w:val="15"/>
          <w:szCs w:val="15"/>
          <w:lang w:val="en-US"/>
        </w:rPr>
      </w:pPr>
      <w:ins w:id="50" w:author="Chananda Homklinchan" w:date="2026-05-05T17:59:00Z" w16du:dateUtc="2026-05-05T10:59:00Z">
        <w:r w:rsidRPr="00624268">
          <w:rPr>
            <w:rStyle w:val="FootnoteReference"/>
            <w:sz w:val="15"/>
            <w:szCs w:val="15"/>
          </w:rPr>
          <w:footnoteRef/>
        </w:r>
        <w:r w:rsidRPr="00624268">
          <w:rPr>
            <w:sz w:val="15"/>
            <w:szCs w:val="15"/>
          </w:rPr>
          <w:t xml:space="preserve"> https://www.dede.go.th/uploads/2566_forweb_Edit1_73a25948e1.pdf?updated_at=2025-04-04T06:40:58.778Z</w:t>
        </w:r>
      </w:ins>
    </w:p>
  </w:footnote>
  <w:footnote w:id="22">
    <w:p w14:paraId="43E81122" w14:textId="77777777" w:rsidR="00624268" w:rsidRPr="00104756" w:rsidRDefault="00624268" w:rsidP="00624268">
      <w:pPr>
        <w:pStyle w:val="FootnoteText"/>
      </w:pPr>
      <w:ins w:id="51" w:author="Chananda Homklinchan" w:date="2026-05-05T18:01:00Z" w16du:dateUtc="2026-05-05T11:01:00Z">
        <w:r w:rsidRPr="00624268">
          <w:rPr>
            <w:rStyle w:val="FootnoteReference"/>
            <w:sz w:val="15"/>
            <w:szCs w:val="15"/>
          </w:rPr>
          <w:footnoteRef/>
        </w:r>
        <w:r w:rsidRPr="00624268">
          <w:rPr>
            <w:sz w:val="15"/>
            <w:szCs w:val="15"/>
          </w:rPr>
          <w:t xml:space="preserve"> https://www.ipcc-nggip.iges.or.jp/public/2006gl/pdf/2_Volume2/V2_1_Ch1_Introduction.pdf</w:t>
        </w:r>
      </w:ins>
    </w:p>
  </w:footnote>
  <w:footnote w:id="23">
    <w:p w14:paraId="1A3FD414" w14:textId="77777777" w:rsidR="00B71CBA" w:rsidRPr="00D7225F" w:rsidRDefault="00B71CBA" w:rsidP="00B71CBA">
      <w:pPr>
        <w:spacing w:after="0" w:line="240" w:lineRule="auto"/>
        <w:rPr>
          <w:rFonts w:ascii="Browallia New" w:hAnsi="Browallia New" w:cs="Browallia New"/>
          <w:color w:val="000000" w:themeColor="text1"/>
          <w:sz w:val="20"/>
          <w:szCs w:val="20"/>
        </w:rPr>
      </w:pPr>
      <w:r w:rsidRPr="00D7225F">
        <w:rPr>
          <w:rStyle w:val="FootnoteReference"/>
          <w:rFonts w:ascii="Browallia New" w:hAnsi="Browallia New" w:cs="Browallia New"/>
          <w:color w:val="000000" w:themeColor="text1"/>
          <w:sz w:val="20"/>
          <w:szCs w:val="20"/>
        </w:rPr>
        <w:footnoteRef/>
      </w:r>
      <w:r w:rsidRPr="00D7225F">
        <w:rPr>
          <w:rFonts w:ascii="Browallia New" w:hAnsi="Browallia New" w:cs="Browallia New"/>
          <w:color w:val="000000" w:themeColor="text1"/>
          <w:sz w:val="20"/>
          <w:szCs w:val="20"/>
        </w:rPr>
        <w:t xml:space="preserve"> https://oldwww.dede.go.th/ewt_news.php?nid=509&amp;filename=index</w:t>
      </w:r>
    </w:p>
  </w:footnote>
  <w:footnote w:id="24">
    <w:p w14:paraId="58B21BED" w14:textId="77777777" w:rsidR="00B71CBA" w:rsidRPr="00D7225F" w:rsidRDefault="00B71CBA" w:rsidP="00B71CBA">
      <w:pPr>
        <w:spacing w:after="0" w:line="240" w:lineRule="auto"/>
        <w:rPr>
          <w:rFonts w:ascii="Browallia New" w:hAnsi="Browallia New" w:cs="Browallia New"/>
          <w:color w:val="000000" w:themeColor="text1"/>
          <w:sz w:val="20"/>
          <w:szCs w:val="20"/>
        </w:rPr>
      </w:pPr>
      <w:r w:rsidRPr="00D7225F">
        <w:rPr>
          <w:rStyle w:val="FootnoteReference"/>
          <w:rFonts w:ascii="Browallia New" w:hAnsi="Browallia New" w:cs="Browallia New"/>
          <w:color w:val="000000" w:themeColor="text1"/>
          <w:sz w:val="20"/>
          <w:szCs w:val="20"/>
        </w:rPr>
        <w:footnoteRef/>
      </w:r>
      <w:r w:rsidRPr="00D7225F">
        <w:rPr>
          <w:rFonts w:ascii="Browallia New" w:hAnsi="Browallia New" w:cs="Browallia New"/>
          <w:color w:val="000000" w:themeColor="text1"/>
          <w:sz w:val="20"/>
          <w:szCs w:val="20"/>
        </w:rPr>
        <w:t xml:space="preserve"> </w:t>
      </w:r>
      <w:bookmarkStart w:id="52" w:name="bookmark=id.6hzo8zcphmqv" w:colFirst="0" w:colLast="0"/>
      <w:bookmarkEnd w:id="52"/>
      <w:r w:rsidRPr="00D7225F">
        <w:rPr>
          <w:rFonts w:ascii="Browallia New" w:hAnsi="Browallia New" w:cs="Browallia New"/>
          <w:color w:val="000000" w:themeColor="text1"/>
          <w:sz w:val="20"/>
          <w:szCs w:val="20"/>
        </w:rPr>
        <w:t>https://thaicarbonlabel.tgo.or.th/index.php?lang=TH&amp;mod=Y0hKdlpIVmpkSE5mWlcxcGMzTnBiMjQ9</w:t>
      </w:r>
    </w:p>
  </w:footnote>
  <w:footnote w:id="25">
    <w:p w14:paraId="3F704D01" w14:textId="77777777" w:rsidR="00B71CBA" w:rsidRPr="00D7225F" w:rsidRDefault="00B71CBA" w:rsidP="00B71CBA">
      <w:pPr>
        <w:spacing w:after="0" w:line="240" w:lineRule="auto"/>
        <w:rPr>
          <w:rFonts w:ascii="Browallia New" w:hAnsi="Browallia New" w:cs="Browallia New"/>
          <w:color w:val="666666"/>
          <w:sz w:val="20"/>
          <w:szCs w:val="20"/>
        </w:rPr>
      </w:pPr>
      <w:r w:rsidRPr="00D7225F">
        <w:rPr>
          <w:rStyle w:val="FootnoteReference"/>
          <w:rFonts w:ascii="Browallia New" w:hAnsi="Browallia New" w:cs="Browallia New"/>
          <w:color w:val="000000" w:themeColor="text1"/>
          <w:sz w:val="20"/>
          <w:szCs w:val="20"/>
        </w:rPr>
        <w:footnoteRef/>
      </w:r>
      <w:r w:rsidRPr="00D7225F">
        <w:rPr>
          <w:rFonts w:ascii="Browallia New" w:hAnsi="Browallia New" w:cs="Browallia New"/>
          <w:color w:val="000000" w:themeColor="text1"/>
          <w:sz w:val="20"/>
          <w:szCs w:val="20"/>
        </w:rPr>
        <w:t xml:space="preserve"> https://thaitca.or.th/thaitca_journal/uploads/TCA_M-020104_การปลดปล่อยแก๊ซเรือนกระจก.pdf</w:t>
      </w:r>
    </w:p>
  </w:footnote>
  <w:footnote w:id="26">
    <w:p w14:paraId="467D2EFF" w14:textId="77777777" w:rsidR="00B71CBA" w:rsidRPr="00D7225F" w:rsidRDefault="00B71CBA" w:rsidP="00B71CBA">
      <w:pPr>
        <w:pBdr>
          <w:top w:val="nil"/>
          <w:left w:val="nil"/>
          <w:bottom w:val="nil"/>
          <w:right w:val="nil"/>
          <w:between w:val="nil"/>
        </w:pBdr>
        <w:spacing w:after="0" w:line="240" w:lineRule="auto"/>
        <w:rPr>
          <w:rFonts w:ascii="Browallia New" w:hAnsi="Browallia New" w:cs="Browallia New"/>
          <w:color w:val="000000"/>
          <w:sz w:val="20"/>
          <w:szCs w:val="20"/>
        </w:rPr>
      </w:pPr>
      <w:r w:rsidRPr="00D7225F">
        <w:rPr>
          <w:rStyle w:val="FootnoteReference"/>
          <w:rFonts w:ascii="Browallia New" w:hAnsi="Browallia New" w:cs="Browallia New"/>
          <w:sz w:val="20"/>
          <w:szCs w:val="20"/>
        </w:rPr>
        <w:footnoteRef/>
      </w:r>
      <w:r w:rsidRPr="00D7225F">
        <w:rPr>
          <w:rFonts w:ascii="Browallia New" w:hAnsi="Browallia New" w:cs="Browallia New"/>
          <w:color w:val="000000"/>
          <w:sz w:val="20"/>
          <w:szCs w:val="20"/>
        </w:rPr>
        <w:t xml:space="preserve"> https://ghgreduction.tgo.or.th/en/download/120-tver-gwp-emission-factor.html</w:t>
      </w:r>
    </w:p>
  </w:footnote>
  <w:footnote w:id="27">
    <w:p w14:paraId="19BADA5A" w14:textId="1B2D67C8" w:rsidR="00CA33E3" w:rsidRPr="00D7225F" w:rsidRDefault="00CA33E3" w:rsidP="00CA33E3">
      <w:pPr>
        <w:pStyle w:val="FootnoteText"/>
        <w:jc w:val="left"/>
        <w:rPr>
          <w:rFonts w:ascii="Browallia New" w:hAnsi="Browallia New" w:cs="Browallia New"/>
          <w:szCs w:val="20"/>
          <w:lang w:val="en-US"/>
        </w:rPr>
      </w:pPr>
      <w:r w:rsidRPr="00D7225F">
        <w:rPr>
          <w:rStyle w:val="FootnoteReference"/>
          <w:rFonts w:ascii="Browallia New" w:hAnsi="Browallia New" w:cs="Browallia New"/>
          <w:szCs w:val="20"/>
        </w:rPr>
        <w:footnoteRef/>
      </w:r>
      <w:r w:rsidRPr="00D7225F">
        <w:rPr>
          <w:rFonts w:ascii="Browallia New" w:hAnsi="Browallia New" w:cs="Browallia New"/>
          <w:szCs w:val="20"/>
          <w:lang w:val="en-US"/>
        </w:rPr>
        <w:t xml:space="preserve"> https://ghgreduction.tgo.or.th/en/premium-t-ver-download/174-premium-t-ver-download-publication/3436-t-ver.html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97185" w14:textId="77777777" w:rsidR="005C16CC" w:rsidRDefault="005C16CC">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953"/>
      <w:gridCol w:w="2268"/>
    </w:tblGrid>
    <w:tr w:rsidR="005C16CC" w:rsidRPr="000562E7" w14:paraId="30D51EA5" w14:textId="77777777" w:rsidTr="004942F8">
      <w:trPr>
        <w:trHeight w:val="270"/>
      </w:trPr>
      <w:tc>
        <w:tcPr>
          <w:tcW w:w="959" w:type="dxa"/>
          <w:vMerge w:val="restart"/>
        </w:tcPr>
        <w:p w14:paraId="02E3345E" w14:textId="42BCE905" w:rsidR="005C16CC" w:rsidRPr="007173EA" w:rsidRDefault="005C16CC" w:rsidP="00EC0774">
          <w:pPr>
            <w:tabs>
              <w:tab w:val="center" w:pos="4513"/>
              <w:tab w:val="right" w:pos="9026"/>
            </w:tabs>
            <w:rPr>
              <w:rFonts w:ascii="Browallia New" w:hAnsi="Browallia New" w:cs="Browallia New"/>
              <w:sz w:val="24"/>
              <w:szCs w:val="24"/>
            </w:rPr>
          </w:pPr>
          <w:r>
            <w:rPr>
              <w:noProof/>
              <w:lang w:eastAsia="zh-TW" w:bidi="ar-SA"/>
            </w:rPr>
            <w:drawing>
              <wp:anchor distT="0" distB="0" distL="114300" distR="114300" simplePos="0" relativeHeight="251664896" behindDoc="0" locked="0" layoutInCell="1" allowOverlap="1" wp14:anchorId="4293FC36" wp14:editId="423F68DA">
                <wp:simplePos x="0" y="0"/>
                <wp:positionH relativeFrom="column">
                  <wp:posOffset>-1905</wp:posOffset>
                </wp:positionH>
                <wp:positionV relativeFrom="paragraph">
                  <wp:posOffset>64135</wp:posOffset>
                </wp:positionV>
                <wp:extent cx="464820" cy="510540"/>
                <wp:effectExtent l="0" t="0" r="0" b="0"/>
                <wp:wrapNone/>
                <wp:docPr id="21354015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510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Pr>
        <w:p w14:paraId="615CAEE5" w14:textId="77777777" w:rsidR="005C16CC" w:rsidRPr="00052B57" w:rsidRDefault="005C16CC" w:rsidP="00EC0774">
          <w:pPr>
            <w:pStyle w:val="NoSpacing"/>
            <w:rPr>
              <w:rFonts w:cs="TH SarabunPSK"/>
              <w:sz w:val="28"/>
              <w:szCs w:val="28"/>
            </w:rPr>
          </w:pPr>
          <w:r>
            <w:rPr>
              <w:rFonts w:cs="TH SarabunPSK"/>
              <w:sz w:val="28"/>
              <w:szCs w:val="28"/>
            </w:rPr>
            <w:t>Thailand Voluntary Emission Reduction Program</w:t>
          </w:r>
        </w:p>
      </w:tc>
      <w:tc>
        <w:tcPr>
          <w:tcW w:w="2268" w:type="dxa"/>
          <w:vMerge w:val="restart"/>
          <w:vAlign w:val="center"/>
        </w:tcPr>
        <w:p w14:paraId="3BAE829A" w14:textId="77777777" w:rsidR="005C16CC" w:rsidRPr="00D0400C" w:rsidRDefault="005C16CC" w:rsidP="004942F8">
          <w:pPr>
            <w:pStyle w:val="NoSpacing"/>
            <w:jc w:val="center"/>
            <w:rPr>
              <w:rFonts w:cs="TH SarabunPSK"/>
              <w:sz w:val="28"/>
              <w:szCs w:val="28"/>
              <w:lang w:val="de-DE"/>
            </w:rPr>
          </w:pPr>
          <w:r w:rsidRPr="00D0400C">
            <w:rPr>
              <w:rFonts w:cs="TH SarabunPSK"/>
              <w:sz w:val="28"/>
              <w:szCs w:val="28"/>
              <w:lang w:val="de-DE"/>
            </w:rPr>
            <w:t>T-VER-P-F003-PDD-E</w:t>
          </w:r>
          <w:r>
            <w:rPr>
              <w:rFonts w:cs="TH SarabunPSK"/>
              <w:sz w:val="28"/>
              <w:szCs w:val="28"/>
              <w:lang w:val="de-DE"/>
            </w:rPr>
            <w:t>N</w:t>
          </w:r>
        </w:p>
      </w:tc>
    </w:tr>
    <w:tr w:rsidR="005C16CC" w:rsidRPr="004218BA" w14:paraId="4E57E5A6" w14:textId="77777777" w:rsidTr="00901EBF">
      <w:trPr>
        <w:trHeight w:val="270"/>
      </w:trPr>
      <w:tc>
        <w:tcPr>
          <w:tcW w:w="959" w:type="dxa"/>
          <w:vMerge/>
        </w:tcPr>
        <w:p w14:paraId="7B056B77" w14:textId="77777777" w:rsidR="005C16CC" w:rsidRPr="00D0400C" w:rsidRDefault="005C16CC" w:rsidP="00EC0774">
          <w:pPr>
            <w:tabs>
              <w:tab w:val="center" w:pos="4513"/>
              <w:tab w:val="right" w:pos="9026"/>
            </w:tabs>
            <w:rPr>
              <w:noProof/>
              <w:lang w:val="de-DE" w:eastAsia="zh-TW" w:bidi="ar-SA"/>
            </w:rPr>
          </w:pPr>
        </w:p>
      </w:tc>
      <w:tc>
        <w:tcPr>
          <w:tcW w:w="5953" w:type="dxa"/>
        </w:tcPr>
        <w:p w14:paraId="19F8B808" w14:textId="77777777" w:rsidR="005C16CC" w:rsidRPr="00052B57" w:rsidRDefault="005C16CC" w:rsidP="00EC0774">
          <w:pPr>
            <w:pStyle w:val="NoSpacing"/>
            <w:rPr>
              <w:rFonts w:cs="TH SarabunPSK"/>
              <w:sz w:val="28"/>
              <w:szCs w:val="28"/>
              <w:cs/>
            </w:rPr>
          </w:pPr>
          <w:r>
            <w:rPr>
              <w:rFonts w:cs="TH SarabunPSK"/>
              <w:sz w:val="28"/>
              <w:szCs w:val="28"/>
            </w:rPr>
            <w:t>Premium T-VER</w:t>
          </w:r>
        </w:p>
      </w:tc>
      <w:tc>
        <w:tcPr>
          <w:tcW w:w="2268" w:type="dxa"/>
          <w:vMerge/>
        </w:tcPr>
        <w:p w14:paraId="75B8D1DC" w14:textId="77777777" w:rsidR="005C16CC" w:rsidRPr="00052B57" w:rsidRDefault="005C16CC" w:rsidP="00EC0774">
          <w:pPr>
            <w:pStyle w:val="NoSpacing"/>
            <w:jc w:val="center"/>
            <w:rPr>
              <w:rFonts w:cs="TH SarabunPSK"/>
              <w:sz w:val="28"/>
              <w:szCs w:val="28"/>
            </w:rPr>
          </w:pPr>
        </w:p>
      </w:tc>
    </w:tr>
    <w:tr w:rsidR="005C16CC" w:rsidRPr="004218BA" w14:paraId="5C44C1CF" w14:textId="77777777" w:rsidTr="00901EBF">
      <w:tc>
        <w:tcPr>
          <w:tcW w:w="959" w:type="dxa"/>
          <w:vMerge/>
        </w:tcPr>
        <w:p w14:paraId="1D11ED8B" w14:textId="77777777" w:rsidR="005C16CC" w:rsidRPr="007173EA" w:rsidRDefault="005C16CC" w:rsidP="00EC0774">
          <w:pPr>
            <w:tabs>
              <w:tab w:val="center" w:pos="4513"/>
              <w:tab w:val="right" w:pos="9026"/>
            </w:tabs>
            <w:rPr>
              <w:rFonts w:ascii="Browallia New" w:hAnsi="Browallia New" w:cs="Browallia New"/>
              <w:sz w:val="24"/>
              <w:szCs w:val="24"/>
            </w:rPr>
          </w:pPr>
        </w:p>
      </w:tc>
      <w:tc>
        <w:tcPr>
          <w:tcW w:w="5953" w:type="dxa"/>
        </w:tcPr>
        <w:p w14:paraId="53D2B7F9" w14:textId="77777777" w:rsidR="005C16CC" w:rsidRPr="00052B57" w:rsidRDefault="005C16CC" w:rsidP="00D0453B">
          <w:pPr>
            <w:pStyle w:val="NoSpacing"/>
            <w:rPr>
              <w:rFonts w:cs="TH SarabunPSK"/>
              <w:sz w:val="28"/>
              <w:szCs w:val="28"/>
            </w:rPr>
          </w:pPr>
          <w:r>
            <w:rPr>
              <w:rFonts w:cs="TH SarabunPSK"/>
              <w:sz w:val="28"/>
              <w:szCs w:val="28"/>
            </w:rPr>
            <w:t xml:space="preserve">Project Design Document for </w:t>
          </w:r>
          <w:r w:rsidRPr="00CB7001">
            <w:rPr>
              <w:rFonts w:cs="TH SarabunPSK"/>
              <w:sz w:val="28"/>
              <w:szCs w:val="28"/>
            </w:rPr>
            <w:t>Single and Bundling Project</w:t>
          </w:r>
        </w:p>
      </w:tc>
      <w:tc>
        <w:tcPr>
          <w:tcW w:w="2268" w:type="dxa"/>
        </w:tcPr>
        <w:p w14:paraId="55E8BA6D" w14:textId="77777777" w:rsidR="005C16CC" w:rsidRPr="00052B57" w:rsidRDefault="005C16CC" w:rsidP="00EC0774">
          <w:pPr>
            <w:pStyle w:val="NoSpacing"/>
            <w:jc w:val="center"/>
            <w:rPr>
              <w:rFonts w:cs="TH SarabunPSK"/>
              <w:sz w:val="28"/>
              <w:szCs w:val="28"/>
            </w:rPr>
          </w:pPr>
          <w:r>
            <w:rPr>
              <w:rFonts w:cs="TH SarabunPSK"/>
              <w:sz w:val="28"/>
              <w:szCs w:val="28"/>
            </w:rPr>
            <w:t>VERSION 2.1</w:t>
          </w:r>
        </w:p>
      </w:tc>
    </w:tr>
  </w:tbl>
  <w:p w14:paraId="54CC16B6" w14:textId="64444E63" w:rsidR="005C16CC" w:rsidRPr="004942F8" w:rsidRDefault="00791B49" w:rsidP="00EC0774">
    <w:pPr>
      <w:pStyle w:val="Header"/>
      <w:rPr>
        <w:sz w:val="12"/>
        <w:szCs w:val="16"/>
      </w:rPr>
    </w:pPr>
    <w:r w:rsidRPr="007173EA">
      <w:rPr>
        <w:noProof/>
        <w:lang w:eastAsia="zh-TW" w:bidi="ar-SA"/>
      </w:rPr>
      <mc:AlternateContent>
        <mc:Choice Requires="wps">
          <w:drawing>
            <wp:anchor distT="0" distB="0" distL="114300" distR="114300" simplePos="0" relativeHeight="251663872" behindDoc="0" locked="0" layoutInCell="0" allowOverlap="1" wp14:anchorId="15A646BE" wp14:editId="1C5DC5AA">
              <wp:simplePos x="0" y="0"/>
              <wp:positionH relativeFrom="page">
                <wp:posOffset>6643216</wp:posOffset>
              </wp:positionH>
              <wp:positionV relativeFrom="page">
                <wp:posOffset>448945</wp:posOffset>
              </wp:positionV>
              <wp:extent cx="735330" cy="200660"/>
              <wp:effectExtent l="0" t="0" r="7620" b="0"/>
              <wp:wrapNone/>
              <wp:docPr id="130960879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330" cy="20066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90E93" w14:textId="77777777" w:rsidR="005C16CC" w:rsidRPr="00E66E1F" w:rsidRDefault="005C16CC" w:rsidP="00EC0774">
                          <w:pPr>
                            <w:spacing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Pr="00E66E1F">
                            <w:rPr>
                              <w:rFonts w:ascii="Browallia New" w:hAnsi="Browallia New" w:cs="Browallia New"/>
                              <w:b/>
                              <w:bCs/>
                              <w:color w:val="FFFFFF"/>
                              <w:sz w:val="28"/>
                              <w:szCs w:val="28"/>
                              <w:cs/>
                            </w:rPr>
                            <w:t xml:space="preserve"> </w:t>
                          </w:r>
                          <w:r w:rsidRPr="00E66E1F">
                            <w:rPr>
                              <w:rFonts w:ascii="Browallia New" w:hAnsi="Browallia New" w:cs="Browallia New"/>
                              <w:b/>
                              <w:bCs/>
                              <w:color w:val="FFFFFF"/>
                              <w:sz w:val="28"/>
                              <w:szCs w:val="28"/>
                            </w:rPr>
                            <w:fldChar w:fldCharType="begin"/>
                          </w:r>
                          <w:r w:rsidRPr="00E66E1F">
                            <w:rPr>
                              <w:rFonts w:ascii="Browallia New" w:hAnsi="Browallia New" w:cs="Browallia New"/>
                              <w:b/>
                              <w:bCs/>
                              <w:color w:val="FFFFFF"/>
                              <w:sz w:val="28"/>
                              <w:szCs w:val="28"/>
                            </w:rPr>
                            <w:instrText xml:space="preserve"> PAGE   \* MERGEFORMAT </w:instrText>
                          </w:r>
                          <w:r w:rsidRPr="00E66E1F">
                            <w:rPr>
                              <w:rFonts w:ascii="Browallia New" w:hAnsi="Browallia New" w:cs="Browallia New"/>
                              <w:b/>
                              <w:bCs/>
                              <w:color w:val="FFFFFF"/>
                              <w:sz w:val="28"/>
                              <w:szCs w:val="28"/>
                            </w:rPr>
                            <w:fldChar w:fldCharType="separate"/>
                          </w:r>
                          <w:r>
                            <w:rPr>
                              <w:rFonts w:ascii="Browallia New" w:hAnsi="Browallia New" w:cs="Browallia New"/>
                              <w:b/>
                              <w:bCs/>
                              <w:noProof/>
                              <w:color w:val="FFFFFF"/>
                              <w:sz w:val="28"/>
                              <w:szCs w:val="28"/>
                            </w:rPr>
                            <w:t>2</w:t>
                          </w:r>
                          <w:r w:rsidRPr="00E66E1F">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15A646BE" id="_x0000_t202" coordsize="21600,21600" o:spt="202" path="m,l,21600r21600,l21600,xe">
              <v:stroke joinstyle="miter"/>
              <v:path gradientshapeok="t" o:connecttype="rect"/>
            </v:shapetype>
            <v:shape id="Text Box 104" o:spid="_x0000_s1031" type="#_x0000_t202" style="position:absolute;margin-left:523.1pt;margin-top:35.35pt;width:57.9pt;height:15.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" o:allowincell="f" fillcolor="#4f81bd" stroked="f">
              <v:path arrowok="t"/>
              <v:textbox style="mso-fit-shape-to-text:t" inset=",0,,0">
                <w:txbxContent>
                  <w:p w14:paraId="0C690E93" w14:textId="77777777" w:rsidR="005C16CC" w:rsidRPr="00E66E1F" w:rsidRDefault="005C16CC" w:rsidP="00EC0774">
                    <w:pPr>
                      <w:spacing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Pr="00E66E1F">
                      <w:rPr>
                        <w:rFonts w:ascii="Browallia New" w:hAnsi="Browallia New" w:cs="Browallia New"/>
                        <w:b/>
                        <w:bCs/>
                        <w:color w:val="FFFFFF"/>
                        <w:sz w:val="28"/>
                        <w:szCs w:val="28"/>
                        <w:cs/>
                      </w:rPr>
                      <w:t xml:space="preserve"> </w:t>
                    </w:r>
                    <w:r w:rsidRPr="00E66E1F">
                      <w:rPr>
                        <w:rFonts w:ascii="Browallia New" w:hAnsi="Browallia New" w:cs="Browallia New"/>
                        <w:b/>
                        <w:bCs/>
                        <w:color w:val="FFFFFF"/>
                        <w:sz w:val="28"/>
                        <w:szCs w:val="28"/>
                      </w:rPr>
                      <w:fldChar w:fldCharType="begin"/>
                    </w:r>
                    <w:r w:rsidRPr="00E66E1F">
                      <w:rPr>
                        <w:rFonts w:ascii="Browallia New" w:hAnsi="Browallia New" w:cs="Browallia New"/>
                        <w:b/>
                        <w:bCs/>
                        <w:color w:val="FFFFFF"/>
                        <w:sz w:val="28"/>
                        <w:szCs w:val="28"/>
                      </w:rPr>
                      <w:instrText xml:space="preserve"> PAGE   \* MERGEFORMAT </w:instrText>
                    </w:r>
                    <w:r w:rsidRPr="00E66E1F">
                      <w:rPr>
                        <w:rFonts w:ascii="Browallia New" w:hAnsi="Browallia New" w:cs="Browallia New"/>
                        <w:b/>
                        <w:bCs/>
                        <w:color w:val="FFFFFF"/>
                        <w:sz w:val="28"/>
                        <w:szCs w:val="28"/>
                      </w:rPr>
                      <w:fldChar w:fldCharType="separate"/>
                    </w:r>
                    <w:r>
                      <w:rPr>
                        <w:rFonts w:ascii="Browallia New" w:hAnsi="Browallia New" w:cs="Browallia New"/>
                        <w:b/>
                        <w:bCs/>
                        <w:noProof/>
                        <w:color w:val="FFFFFF"/>
                        <w:sz w:val="28"/>
                        <w:szCs w:val="28"/>
                      </w:rPr>
                      <w:t>2</w:t>
                    </w:r>
                    <w:r w:rsidRPr="00E66E1F">
                      <w:rPr>
                        <w:rFonts w:ascii="Browallia New" w:hAnsi="Browallia New" w:cs="Browallia New"/>
                        <w:b/>
                        <w:bCs/>
                        <w:color w:val="FFFFFF"/>
                        <w:sz w:val="28"/>
                        <w:szCs w:val="2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983A" w14:textId="77777777" w:rsidR="005C16CC" w:rsidRDefault="005C16CC" w:rsidP="00EC0774">
    <w:pPr>
      <w:tabs>
        <w:tab w:val="center" w:pos="4680"/>
        <w:tab w:val="left" w:pos="11090"/>
      </w:tabs>
      <w:spacing w:after="0" w:line="240" w:lineRule="auto"/>
      <w:jc w:val="right"/>
      <w:rPr>
        <w:rFonts w:eastAsia="Times New Roman"/>
        <w:sz w:val="24"/>
        <w:szCs w:val="24"/>
        <w:lang w:val="en-GB"/>
      </w:rPr>
    </w:pPr>
    <w:r>
      <w:rPr>
        <w:noProof/>
      </w:rPr>
      <w:drawing>
        <wp:anchor distT="0" distB="0" distL="114300" distR="114300" simplePos="0" relativeHeight="251665920" behindDoc="0" locked="0" layoutInCell="1" allowOverlap="1" wp14:anchorId="13E2EF21" wp14:editId="03FC73BF">
          <wp:simplePos x="0" y="0"/>
          <wp:positionH relativeFrom="column">
            <wp:posOffset>51435</wp:posOffset>
          </wp:positionH>
          <wp:positionV relativeFrom="paragraph">
            <wp:posOffset>-93345</wp:posOffset>
          </wp:positionV>
          <wp:extent cx="510540" cy="510540"/>
          <wp:effectExtent l="0" t="0" r="0" b="0"/>
          <wp:wrapNone/>
          <wp:docPr id="12452066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06F1270E" wp14:editId="6C73EE31">
          <wp:simplePos x="0" y="0"/>
          <wp:positionH relativeFrom="column">
            <wp:posOffset>7647305</wp:posOffset>
          </wp:positionH>
          <wp:positionV relativeFrom="paragraph">
            <wp:posOffset>-47625</wp:posOffset>
          </wp:positionV>
          <wp:extent cx="412115" cy="515620"/>
          <wp:effectExtent l="0" t="0" r="0" b="0"/>
          <wp:wrapNone/>
          <wp:docPr id="1751445161" name="Picture 42"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Logo, company name&#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11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3685D127" wp14:editId="46B588AE">
          <wp:simplePos x="0" y="0"/>
          <wp:positionH relativeFrom="margin">
            <wp:posOffset>8232775</wp:posOffset>
          </wp:positionH>
          <wp:positionV relativeFrom="paragraph">
            <wp:posOffset>16510</wp:posOffset>
          </wp:positionV>
          <wp:extent cx="640080" cy="358775"/>
          <wp:effectExtent l="0" t="0" r="0" b="0"/>
          <wp:wrapNone/>
          <wp:docPr id="2033807293" name="Picture 23226" descr="The Creagy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26" descr="The Creagy Logo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08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2CF">
      <w:rPr>
        <w:rFonts w:eastAsia="Times New Roman" w:hint="cs"/>
        <w:sz w:val="24"/>
        <w:szCs w:val="24"/>
        <w:cs/>
        <w:lang w:val="en-GB" w:bidi="ar-SA"/>
      </w:rPr>
      <w:t xml:space="preserve"> </w:t>
    </w:r>
    <w:r>
      <w:rPr>
        <w:rFonts w:eastAsia="Times New Roman"/>
        <w:sz w:val="24"/>
        <w:szCs w:val="24"/>
        <w:cs/>
        <w:lang w:val="en-GB" w:bidi="ar-SA"/>
      </w:rPr>
      <w:br/>
    </w:r>
    <w:r w:rsidRPr="003F6AE6">
      <w:rPr>
        <w:rFonts w:eastAsia="Times New Roman" w:hint="cs"/>
        <w:sz w:val="24"/>
        <w:szCs w:val="24"/>
        <w:cs/>
        <w:lang w:val="en-GB" w:bidi="ar-SA"/>
      </w:rPr>
      <w:t xml:space="preserve"> </w:t>
    </w:r>
    <w:r w:rsidRPr="00EB02CF">
      <w:rPr>
        <w:rFonts w:eastAsia="Times New Roman" w:hint="cs"/>
        <w:sz w:val="24"/>
        <w:szCs w:val="24"/>
        <w:lang w:val="en-GB" w:bidi="ar-SA"/>
      </w:rPr>
      <w:t xml:space="preserve">Thailand Voluntary Emission Reduction Program </w:t>
    </w:r>
    <w:r>
      <w:rPr>
        <w:rFonts w:eastAsia="Times New Roman"/>
        <w:sz w:val="24"/>
        <w:szCs w:val="24"/>
      </w:rPr>
      <w:t xml:space="preserve">(Premium </w:t>
    </w:r>
    <w:r w:rsidRPr="00EB02CF">
      <w:rPr>
        <w:rFonts w:eastAsia="Times New Roman" w:hint="cs"/>
        <w:sz w:val="24"/>
        <w:szCs w:val="24"/>
        <w:lang w:val="en-GB" w:bidi="ar-SA"/>
      </w:rPr>
      <w:t>T-VER</w:t>
    </w:r>
    <w:r>
      <w:rPr>
        <w:rFonts w:eastAsia="Times New Roman"/>
        <w:sz w:val="24"/>
        <w:szCs w:val="24"/>
        <w:lang w:val="en-GB" w:bidi="ar-S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1189" w14:textId="77777777" w:rsidR="009748A3" w:rsidRDefault="003A7D94">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953"/>
      <w:gridCol w:w="2268"/>
    </w:tblGrid>
    <w:tr w:rsidR="004942F8" w:rsidRPr="000562E7" w14:paraId="3B3FCA54" w14:textId="77777777" w:rsidTr="004942F8">
      <w:trPr>
        <w:trHeight w:val="270"/>
      </w:trPr>
      <w:tc>
        <w:tcPr>
          <w:tcW w:w="959" w:type="dxa"/>
          <w:vMerge w:val="restart"/>
        </w:tcPr>
        <w:p w14:paraId="68FBA318" w14:textId="77777777" w:rsidR="004942F8" w:rsidRPr="007173EA" w:rsidRDefault="008941DA" w:rsidP="00EC0774">
          <w:pPr>
            <w:tabs>
              <w:tab w:val="center" w:pos="4513"/>
              <w:tab w:val="right" w:pos="9026"/>
            </w:tabs>
            <w:rPr>
              <w:rFonts w:ascii="Browallia New" w:hAnsi="Browallia New" w:cs="Browallia New"/>
              <w:sz w:val="24"/>
              <w:szCs w:val="24"/>
            </w:rPr>
          </w:pPr>
          <w:r>
            <w:rPr>
              <w:noProof/>
              <w:lang w:eastAsia="zh-TW" w:bidi="ar-SA"/>
            </w:rPr>
            <w:drawing>
              <wp:anchor distT="0" distB="0" distL="114300" distR="114300" simplePos="0" relativeHeight="251658752" behindDoc="0" locked="0" layoutInCell="1" allowOverlap="1" wp14:anchorId="587DEE8E" wp14:editId="7235AEBA">
                <wp:simplePos x="0" y="0"/>
                <wp:positionH relativeFrom="column">
                  <wp:posOffset>-1905</wp:posOffset>
                </wp:positionH>
                <wp:positionV relativeFrom="paragraph">
                  <wp:posOffset>64135</wp:posOffset>
                </wp:positionV>
                <wp:extent cx="464820" cy="510540"/>
                <wp:effectExtent l="0" t="0" r="0" b="0"/>
                <wp:wrapNone/>
                <wp:docPr id="10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3EA">
            <w:rPr>
              <w:noProof/>
              <w:lang w:eastAsia="zh-TW" w:bidi="ar-SA"/>
            </w:rPr>
            <mc:AlternateContent>
              <mc:Choice Requires="wps">
                <w:drawing>
                  <wp:anchor distT="0" distB="0" distL="114300" distR="114300" simplePos="0" relativeHeight="251657728" behindDoc="0" locked="0" layoutInCell="0" allowOverlap="1" wp14:anchorId="107CFA0D" wp14:editId="25918E87">
                    <wp:simplePos x="0" y="0"/>
                    <wp:positionH relativeFrom="page">
                      <wp:posOffset>6824980</wp:posOffset>
                    </wp:positionH>
                    <wp:positionV relativeFrom="page">
                      <wp:posOffset>272415</wp:posOffset>
                    </wp:positionV>
                    <wp:extent cx="735330" cy="200660"/>
                    <wp:effectExtent l="0" t="0" r="0" b="0"/>
                    <wp:wrapNone/>
                    <wp:docPr id="164365005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330" cy="20066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F1139" w14:textId="77777777" w:rsidR="004942F8" w:rsidRPr="00E66E1F" w:rsidRDefault="006F0517" w:rsidP="00EC0774">
                                <w:pPr>
                                  <w:spacing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4942F8" w:rsidRPr="00E66E1F">
                                  <w:rPr>
                                    <w:rFonts w:ascii="Browallia New" w:hAnsi="Browallia New" w:cs="Browallia New"/>
                                    <w:b/>
                                    <w:bCs/>
                                    <w:color w:val="FFFFFF"/>
                                    <w:sz w:val="28"/>
                                    <w:szCs w:val="28"/>
                                    <w:cs/>
                                  </w:rPr>
                                  <w:t xml:space="preserve"> </w:t>
                                </w:r>
                                <w:r w:rsidR="004942F8" w:rsidRPr="00E66E1F">
                                  <w:rPr>
                                    <w:rFonts w:ascii="Browallia New" w:hAnsi="Browallia New" w:cs="Browallia New"/>
                                    <w:b/>
                                    <w:bCs/>
                                    <w:color w:val="FFFFFF"/>
                                    <w:sz w:val="28"/>
                                    <w:szCs w:val="28"/>
                                  </w:rPr>
                                  <w:fldChar w:fldCharType="begin"/>
                                </w:r>
                                <w:r w:rsidR="004942F8" w:rsidRPr="00E66E1F">
                                  <w:rPr>
                                    <w:rFonts w:ascii="Browallia New" w:hAnsi="Browallia New" w:cs="Browallia New"/>
                                    <w:b/>
                                    <w:bCs/>
                                    <w:color w:val="FFFFFF"/>
                                    <w:sz w:val="28"/>
                                    <w:szCs w:val="28"/>
                                  </w:rPr>
                                  <w:instrText xml:space="preserve"> PAGE   \* MERGEFORMAT </w:instrText>
                                </w:r>
                                <w:r w:rsidR="004942F8" w:rsidRPr="00E66E1F">
                                  <w:rPr>
                                    <w:rFonts w:ascii="Browallia New" w:hAnsi="Browallia New" w:cs="Browallia New"/>
                                    <w:b/>
                                    <w:bCs/>
                                    <w:color w:val="FFFFFF"/>
                                    <w:sz w:val="28"/>
                                    <w:szCs w:val="28"/>
                                  </w:rPr>
                                  <w:fldChar w:fldCharType="separate"/>
                                </w:r>
                                <w:r w:rsidR="00CB7001">
                                  <w:rPr>
                                    <w:rFonts w:ascii="Browallia New" w:hAnsi="Browallia New" w:cs="Browallia New"/>
                                    <w:b/>
                                    <w:bCs/>
                                    <w:noProof/>
                                    <w:color w:val="FFFFFF"/>
                                    <w:sz w:val="28"/>
                                    <w:szCs w:val="28"/>
                                  </w:rPr>
                                  <w:t>2</w:t>
                                </w:r>
                                <w:r w:rsidR="004942F8" w:rsidRPr="00E66E1F">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107CFA0D" id="_x0000_t202" coordsize="21600,21600" o:spt="202" path="m,l,21600r21600,l21600,xe">
                    <v:stroke joinstyle="miter"/>
                    <v:path gradientshapeok="t" o:connecttype="rect"/>
                  </v:shapetype>
                  <v:shape id="_x0000_s1032" type="#_x0000_t202" style="position:absolute;margin-left:537.4pt;margin-top:21.45pt;width:57.9pt;height:15.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" o:allowincell="f" fillcolor="#4f81bd" stroked="f">
                    <v:path arrowok="t"/>
                    <v:textbox style="mso-fit-shape-to-text:t" inset=",0,,0">
                      <w:txbxContent>
                        <w:p w14:paraId="13EF1139" w14:textId="77777777" w:rsidR="004942F8" w:rsidRPr="00E66E1F" w:rsidRDefault="006F0517" w:rsidP="00EC0774">
                          <w:pPr>
                            <w:spacing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4942F8" w:rsidRPr="00E66E1F">
                            <w:rPr>
                              <w:rFonts w:ascii="Browallia New" w:hAnsi="Browallia New" w:cs="Browallia New"/>
                              <w:b/>
                              <w:bCs/>
                              <w:color w:val="FFFFFF"/>
                              <w:sz w:val="28"/>
                              <w:szCs w:val="28"/>
                              <w:cs/>
                            </w:rPr>
                            <w:t xml:space="preserve"> </w:t>
                          </w:r>
                          <w:r w:rsidR="004942F8" w:rsidRPr="00E66E1F">
                            <w:rPr>
                              <w:rFonts w:ascii="Browallia New" w:hAnsi="Browallia New" w:cs="Browallia New"/>
                              <w:b/>
                              <w:bCs/>
                              <w:color w:val="FFFFFF"/>
                              <w:sz w:val="28"/>
                              <w:szCs w:val="28"/>
                            </w:rPr>
                            <w:fldChar w:fldCharType="begin"/>
                          </w:r>
                          <w:r w:rsidR="004942F8" w:rsidRPr="00E66E1F">
                            <w:rPr>
                              <w:rFonts w:ascii="Browallia New" w:hAnsi="Browallia New" w:cs="Browallia New"/>
                              <w:b/>
                              <w:bCs/>
                              <w:color w:val="FFFFFF"/>
                              <w:sz w:val="28"/>
                              <w:szCs w:val="28"/>
                            </w:rPr>
                            <w:instrText xml:space="preserve"> PAGE   \* MERGEFORMAT </w:instrText>
                          </w:r>
                          <w:r w:rsidR="004942F8" w:rsidRPr="00E66E1F">
                            <w:rPr>
                              <w:rFonts w:ascii="Browallia New" w:hAnsi="Browallia New" w:cs="Browallia New"/>
                              <w:b/>
                              <w:bCs/>
                              <w:color w:val="FFFFFF"/>
                              <w:sz w:val="28"/>
                              <w:szCs w:val="28"/>
                            </w:rPr>
                            <w:fldChar w:fldCharType="separate"/>
                          </w:r>
                          <w:r w:rsidR="00CB7001">
                            <w:rPr>
                              <w:rFonts w:ascii="Browallia New" w:hAnsi="Browallia New" w:cs="Browallia New"/>
                              <w:b/>
                              <w:bCs/>
                              <w:noProof/>
                              <w:color w:val="FFFFFF"/>
                              <w:sz w:val="28"/>
                              <w:szCs w:val="28"/>
                            </w:rPr>
                            <w:t>2</w:t>
                          </w:r>
                          <w:r w:rsidR="004942F8" w:rsidRPr="00E66E1F">
                            <w:rPr>
                              <w:rFonts w:ascii="Browallia New" w:hAnsi="Browallia New" w:cs="Browallia New"/>
                              <w:b/>
                              <w:bCs/>
                              <w:color w:val="FFFFFF"/>
                              <w:sz w:val="28"/>
                              <w:szCs w:val="28"/>
                            </w:rPr>
                            <w:fldChar w:fldCharType="end"/>
                          </w:r>
                        </w:p>
                      </w:txbxContent>
                    </v:textbox>
                    <w10:wrap anchorx="page" anchory="page"/>
                  </v:shape>
                </w:pict>
              </mc:Fallback>
            </mc:AlternateContent>
          </w:r>
        </w:p>
      </w:tc>
      <w:tc>
        <w:tcPr>
          <w:tcW w:w="5953" w:type="dxa"/>
        </w:tcPr>
        <w:p w14:paraId="18ACD1DF" w14:textId="77777777" w:rsidR="004942F8" w:rsidRPr="00052B57" w:rsidRDefault="00A41660" w:rsidP="00EC0774">
          <w:pPr>
            <w:pStyle w:val="NoSpacing"/>
            <w:rPr>
              <w:rFonts w:cs="TH SarabunPSK"/>
              <w:sz w:val="28"/>
              <w:szCs w:val="28"/>
            </w:rPr>
          </w:pPr>
          <w:r>
            <w:rPr>
              <w:rFonts w:cs="TH SarabunPSK"/>
              <w:sz w:val="28"/>
              <w:szCs w:val="28"/>
            </w:rPr>
            <w:t>Thailand Voluntary Emission Reduction Program</w:t>
          </w:r>
        </w:p>
      </w:tc>
      <w:tc>
        <w:tcPr>
          <w:tcW w:w="2268" w:type="dxa"/>
          <w:vMerge w:val="restart"/>
          <w:vAlign w:val="center"/>
        </w:tcPr>
        <w:p w14:paraId="38FC1F0B" w14:textId="77777777" w:rsidR="004942F8" w:rsidRPr="00D0400C" w:rsidRDefault="004942F8" w:rsidP="004942F8">
          <w:pPr>
            <w:pStyle w:val="NoSpacing"/>
            <w:jc w:val="center"/>
            <w:rPr>
              <w:rFonts w:cs="TH SarabunPSK"/>
              <w:sz w:val="28"/>
              <w:szCs w:val="28"/>
              <w:lang w:val="de-DE"/>
            </w:rPr>
          </w:pPr>
          <w:r w:rsidRPr="00D0400C">
            <w:rPr>
              <w:rFonts w:cs="TH SarabunPSK"/>
              <w:sz w:val="28"/>
              <w:szCs w:val="28"/>
              <w:lang w:val="de-DE"/>
            </w:rPr>
            <w:t>T-VER-P-F003-PDD</w:t>
          </w:r>
          <w:r w:rsidR="00D0400C" w:rsidRPr="00D0400C">
            <w:rPr>
              <w:rFonts w:cs="TH SarabunPSK"/>
              <w:sz w:val="28"/>
              <w:szCs w:val="28"/>
              <w:lang w:val="de-DE"/>
            </w:rPr>
            <w:t>-E</w:t>
          </w:r>
          <w:r w:rsidR="00D0400C">
            <w:rPr>
              <w:rFonts w:cs="TH SarabunPSK"/>
              <w:sz w:val="28"/>
              <w:szCs w:val="28"/>
              <w:lang w:val="de-DE"/>
            </w:rPr>
            <w:t>N</w:t>
          </w:r>
        </w:p>
      </w:tc>
    </w:tr>
    <w:tr w:rsidR="004942F8" w:rsidRPr="004218BA" w14:paraId="135A9A50" w14:textId="77777777" w:rsidTr="00901EBF">
      <w:trPr>
        <w:trHeight w:val="270"/>
      </w:trPr>
      <w:tc>
        <w:tcPr>
          <w:tcW w:w="959" w:type="dxa"/>
          <w:vMerge/>
        </w:tcPr>
        <w:p w14:paraId="1941D07C" w14:textId="77777777" w:rsidR="004942F8" w:rsidRPr="00D0400C" w:rsidRDefault="004942F8" w:rsidP="00EC0774">
          <w:pPr>
            <w:tabs>
              <w:tab w:val="center" w:pos="4513"/>
              <w:tab w:val="right" w:pos="9026"/>
            </w:tabs>
            <w:rPr>
              <w:noProof/>
              <w:lang w:val="de-DE" w:eastAsia="zh-TW" w:bidi="ar-SA"/>
            </w:rPr>
          </w:pPr>
        </w:p>
      </w:tc>
      <w:tc>
        <w:tcPr>
          <w:tcW w:w="5953" w:type="dxa"/>
        </w:tcPr>
        <w:p w14:paraId="0CE7E1F8" w14:textId="77777777" w:rsidR="004942F8" w:rsidRPr="00052B57" w:rsidRDefault="00A41660" w:rsidP="00EC0774">
          <w:pPr>
            <w:pStyle w:val="NoSpacing"/>
            <w:rPr>
              <w:rFonts w:cs="TH SarabunPSK"/>
              <w:sz w:val="28"/>
              <w:szCs w:val="28"/>
              <w:cs/>
            </w:rPr>
          </w:pPr>
          <w:r>
            <w:rPr>
              <w:rFonts w:cs="TH SarabunPSK"/>
              <w:sz w:val="28"/>
              <w:szCs w:val="28"/>
            </w:rPr>
            <w:t>Premium T-VER</w:t>
          </w:r>
        </w:p>
      </w:tc>
      <w:tc>
        <w:tcPr>
          <w:tcW w:w="2268" w:type="dxa"/>
          <w:vMerge/>
        </w:tcPr>
        <w:p w14:paraId="36D48E0F" w14:textId="77777777" w:rsidR="004942F8" w:rsidRPr="00052B57" w:rsidRDefault="004942F8" w:rsidP="00EC0774">
          <w:pPr>
            <w:pStyle w:val="NoSpacing"/>
            <w:jc w:val="center"/>
            <w:rPr>
              <w:rFonts w:cs="TH SarabunPSK"/>
              <w:sz w:val="28"/>
              <w:szCs w:val="28"/>
            </w:rPr>
          </w:pPr>
        </w:p>
      </w:tc>
    </w:tr>
    <w:tr w:rsidR="00EC0774" w:rsidRPr="004218BA" w14:paraId="2838A0CB" w14:textId="77777777" w:rsidTr="00901EBF">
      <w:tc>
        <w:tcPr>
          <w:tcW w:w="959" w:type="dxa"/>
          <w:vMerge/>
        </w:tcPr>
        <w:p w14:paraId="15DE9FC5" w14:textId="77777777" w:rsidR="00EC0774" w:rsidRPr="007173EA" w:rsidRDefault="00EC0774" w:rsidP="00EC0774">
          <w:pPr>
            <w:tabs>
              <w:tab w:val="center" w:pos="4513"/>
              <w:tab w:val="right" w:pos="9026"/>
            </w:tabs>
            <w:rPr>
              <w:rFonts w:ascii="Browallia New" w:hAnsi="Browallia New" w:cs="Browallia New"/>
              <w:sz w:val="24"/>
              <w:szCs w:val="24"/>
            </w:rPr>
          </w:pPr>
        </w:p>
      </w:tc>
      <w:tc>
        <w:tcPr>
          <w:tcW w:w="5953" w:type="dxa"/>
        </w:tcPr>
        <w:p w14:paraId="18A3FE98" w14:textId="77777777" w:rsidR="00EC0774" w:rsidRPr="00052B57" w:rsidRDefault="00A41660" w:rsidP="00D0453B">
          <w:pPr>
            <w:pStyle w:val="NoSpacing"/>
            <w:rPr>
              <w:rFonts w:cs="TH SarabunPSK"/>
              <w:sz w:val="28"/>
              <w:szCs w:val="28"/>
            </w:rPr>
          </w:pPr>
          <w:r>
            <w:rPr>
              <w:rFonts w:cs="TH SarabunPSK"/>
              <w:sz w:val="28"/>
              <w:szCs w:val="28"/>
            </w:rPr>
            <w:t>Project Design Document</w:t>
          </w:r>
          <w:r w:rsidR="00CB7001">
            <w:rPr>
              <w:rFonts w:cs="TH SarabunPSK"/>
              <w:sz w:val="28"/>
              <w:szCs w:val="28"/>
            </w:rPr>
            <w:t xml:space="preserve"> for </w:t>
          </w:r>
          <w:r w:rsidR="00CB7001" w:rsidRPr="00CB7001">
            <w:rPr>
              <w:rFonts w:cs="TH SarabunPSK"/>
              <w:sz w:val="28"/>
              <w:szCs w:val="28"/>
            </w:rPr>
            <w:t>Single and Bundling Project</w:t>
          </w:r>
        </w:p>
      </w:tc>
      <w:tc>
        <w:tcPr>
          <w:tcW w:w="2268" w:type="dxa"/>
        </w:tcPr>
        <w:p w14:paraId="666ABF45" w14:textId="77777777" w:rsidR="00EC0774" w:rsidRPr="00052B57" w:rsidRDefault="00EC0774" w:rsidP="00EC0774">
          <w:pPr>
            <w:pStyle w:val="NoSpacing"/>
            <w:jc w:val="center"/>
            <w:rPr>
              <w:rFonts w:cs="TH SarabunPSK"/>
              <w:sz w:val="28"/>
              <w:szCs w:val="28"/>
            </w:rPr>
          </w:pPr>
          <w:r>
            <w:rPr>
              <w:rFonts w:cs="TH SarabunPSK"/>
              <w:sz w:val="28"/>
              <w:szCs w:val="28"/>
            </w:rPr>
            <w:t xml:space="preserve">VERSION </w:t>
          </w:r>
          <w:r w:rsidR="009C3B21">
            <w:rPr>
              <w:rFonts w:cs="TH SarabunPSK"/>
              <w:sz w:val="28"/>
              <w:szCs w:val="28"/>
            </w:rPr>
            <w:t>2.1</w:t>
          </w:r>
        </w:p>
      </w:tc>
    </w:tr>
  </w:tbl>
  <w:p w14:paraId="1F7D66B6" w14:textId="77777777" w:rsidR="00C002EE" w:rsidRPr="004942F8" w:rsidRDefault="00C002EE" w:rsidP="00EC0774">
    <w:pPr>
      <w:pStyle w:val="Header"/>
      <w:rPr>
        <w:sz w:val="12"/>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036B2" w14:textId="77777777" w:rsidR="00EC0774" w:rsidRDefault="008941DA" w:rsidP="00EC0774">
    <w:pPr>
      <w:tabs>
        <w:tab w:val="center" w:pos="4680"/>
        <w:tab w:val="left" w:pos="11090"/>
      </w:tabs>
      <w:spacing w:after="0" w:line="240" w:lineRule="auto"/>
      <w:jc w:val="right"/>
      <w:rPr>
        <w:rFonts w:eastAsia="Times New Roman"/>
        <w:sz w:val="24"/>
        <w:szCs w:val="24"/>
        <w:lang w:val="en-GB"/>
      </w:rPr>
    </w:pPr>
    <w:r>
      <w:rPr>
        <w:noProof/>
      </w:rPr>
      <w:drawing>
        <wp:anchor distT="0" distB="0" distL="114300" distR="114300" simplePos="0" relativeHeight="251659776" behindDoc="0" locked="0" layoutInCell="1" allowOverlap="1" wp14:anchorId="5C15A7A9" wp14:editId="45CDD756">
          <wp:simplePos x="0" y="0"/>
          <wp:positionH relativeFrom="column">
            <wp:posOffset>51435</wp:posOffset>
          </wp:positionH>
          <wp:positionV relativeFrom="paragraph">
            <wp:posOffset>-93345</wp:posOffset>
          </wp:positionV>
          <wp:extent cx="510540" cy="510540"/>
          <wp:effectExtent l="0" t="0" r="0" b="0"/>
          <wp:wrapNone/>
          <wp:docPr id="1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04CAC906" wp14:editId="728EA94B">
          <wp:simplePos x="0" y="0"/>
          <wp:positionH relativeFrom="column">
            <wp:posOffset>7647305</wp:posOffset>
          </wp:positionH>
          <wp:positionV relativeFrom="paragraph">
            <wp:posOffset>-47625</wp:posOffset>
          </wp:positionV>
          <wp:extent cx="412115" cy="515620"/>
          <wp:effectExtent l="0" t="0" r="0" b="0"/>
          <wp:wrapNone/>
          <wp:docPr id="102" name="Picture 42"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Logo, company name&#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11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66019256" wp14:editId="6557E341">
          <wp:simplePos x="0" y="0"/>
          <wp:positionH relativeFrom="margin">
            <wp:posOffset>8232775</wp:posOffset>
          </wp:positionH>
          <wp:positionV relativeFrom="paragraph">
            <wp:posOffset>16510</wp:posOffset>
          </wp:positionV>
          <wp:extent cx="640080" cy="358775"/>
          <wp:effectExtent l="0" t="0" r="0" b="0"/>
          <wp:wrapNone/>
          <wp:docPr id="101" name="Picture 23226" descr="The Creagy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26" descr="The Creagy Logo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08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74" w:rsidRPr="00EB02CF">
      <w:rPr>
        <w:rFonts w:eastAsia="Times New Roman" w:hint="cs"/>
        <w:sz w:val="24"/>
        <w:szCs w:val="24"/>
        <w:cs/>
        <w:lang w:val="en-GB" w:bidi="ar-SA"/>
      </w:rPr>
      <w:t xml:space="preserve"> </w:t>
    </w:r>
    <w:r w:rsidR="00EC0774">
      <w:rPr>
        <w:rFonts w:eastAsia="Times New Roman"/>
        <w:sz w:val="24"/>
        <w:szCs w:val="24"/>
        <w:cs/>
        <w:lang w:val="en-GB" w:bidi="ar-SA"/>
      </w:rPr>
      <w:br/>
    </w:r>
    <w:r w:rsidR="00EC0774" w:rsidRPr="003F6AE6">
      <w:rPr>
        <w:rFonts w:eastAsia="Times New Roman" w:hint="cs"/>
        <w:sz w:val="24"/>
        <w:szCs w:val="24"/>
        <w:cs/>
        <w:lang w:val="en-GB" w:bidi="ar-SA"/>
      </w:rPr>
      <w:t xml:space="preserve"> </w:t>
    </w:r>
    <w:r w:rsidR="00EC0774" w:rsidRPr="00EB02CF">
      <w:rPr>
        <w:rFonts w:eastAsia="Times New Roman" w:hint="cs"/>
        <w:sz w:val="24"/>
        <w:szCs w:val="24"/>
        <w:lang w:val="en-GB" w:bidi="ar-SA"/>
      </w:rPr>
      <w:t xml:space="preserve">Thailand Voluntary Emission Reduction Program </w:t>
    </w:r>
    <w:r w:rsidR="00030BB1">
      <w:rPr>
        <w:rFonts w:eastAsia="Times New Roman"/>
        <w:sz w:val="24"/>
        <w:szCs w:val="24"/>
      </w:rPr>
      <w:t xml:space="preserve">(Premium </w:t>
    </w:r>
    <w:r w:rsidR="00EC0774" w:rsidRPr="00EB02CF">
      <w:rPr>
        <w:rFonts w:eastAsia="Times New Roman" w:hint="cs"/>
        <w:sz w:val="24"/>
        <w:szCs w:val="24"/>
        <w:lang w:val="en-GB" w:bidi="ar-SA"/>
      </w:rPr>
      <w:t>T-VER</w:t>
    </w:r>
    <w:r w:rsidR="00030BB1">
      <w:rPr>
        <w:rFonts w:eastAsia="Times New Roman"/>
        <w:sz w:val="24"/>
        <w:szCs w:val="24"/>
        <w:lang w:val="en-GB" w:bidi="ar-S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367B"/>
    <w:multiLevelType w:val="hybridMultilevel"/>
    <w:tmpl w:val="A0069FDC"/>
    <w:lvl w:ilvl="0" w:tplc="B6488C70">
      <w:start w:val="1"/>
      <w:numFmt w:val="bullet"/>
      <w:lvlText w:val="-"/>
      <w:lvlJc w:val="left"/>
      <w:pPr>
        <w:ind w:left="1440" w:hanging="360"/>
      </w:pPr>
      <w:rPr>
        <w:rFonts w:ascii="BrowalliaUPC" w:hAnsi="BrowalliaUP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0F3380"/>
    <w:multiLevelType w:val="multilevel"/>
    <w:tmpl w:val="D06AF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D373CC"/>
    <w:multiLevelType w:val="multilevel"/>
    <w:tmpl w:val="00ECBA2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E57E1"/>
    <w:multiLevelType w:val="hybridMultilevel"/>
    <w:tmpl w:val="7E1EBD74"/>
    <w:lvl w:ilvl="0" w:tplc="9026997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6163F"/>
    <w:multiLevelType w:val="multilevel"/>
    <w:tmpl w:val="549A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9518E4"/>
    <w:multiLevelType w:val="multilevel"/>
    <w:tmpl w:val="1D00C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A14B72"/>
    <w:multiLevelType w:val="multilevel"/>
    <w:tmpl w:val="15CE0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EC3143"/>
    <w:multiLevelType w:val="multilevel"/>
    <w:tmpl w:val="16BC8750"/>
    <w:lvl w:ilvl="0">
      <w:start w:val="1"/>
      <w:numFmt w:val="decimal"/>
      <w:lvlText w:val="%1"/>
      <w:lvlJc w:val="left"/>
      <w:pPr>
        <w:ind w:left="360" w:hanging="360"/>
      </w:pPr>
      <w:rPr>
        <w:rFonts w:hint="default"/>
        <w:b w:val="0"/>
        <w:color w:val="000000"/>
      </w:rPr>
    </w:lvl>
    <w:lvl w:ilvl="1">
      <w:start w:val="4"/>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8" w15:restartNumberingAfterBreak="0">
    <w:nsid w:val="173C04AD"/>
    <w:multiLevelType w:val="hybridMultilevel"/>
    <w:tmpl w:val="3A2E7BF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17B477C4"/>
    <w:multiLevelType w:val="hybridMultilevel"/>
    <w:tmpl w:val="B5DAE158"/>
    <w:lvl w:ilvl="0" w:tplc="886E6AA6">
      <w:start w:val="1"/>
      <w:numFmt w:val="bullet"/>
      <w:lvlText w:val=""/>
      <w:lvlJc w:val="left"/>
      <w:pPr>
        <w:ind w:left="720" w:hanging="360"/>
      </w:pPr>
      <w:rPr>
        <w:rFonts w:ascii="Symbol" w:hAnsi="Symbol"/>
      </w:rPr>
    </w:lvl>
    <w:lvl w:ilvl="1" w:tplc="DA8E2176">
      <w:start w:val="1"/>
      <w:numFmt w:val="bullet"/>
      <w:lvlText w:val=""/>
      <w:lvlJc w:val="left"/>
      <w:pPr>
        <w:ind w:left="720" w:hanging="360"/>
      </w:pPr>
      <w:rPr>
        <w:rFonts w:ascii="Symbol" w:hAnsi="Symbol"/>
      </w:rPr>
    </w:lvl>
    <w:lvl w:ilvl="2" w:tplc="15D6113E">
      <w:start w:val="1"/>
      <w:numFmt w:val="bullet"/>
      <w:lvlText w:val=""/>
      <w:lvlJc w:val="left"/>
      <w:pPr>
        <w:ind w:left="720" w:hanging="360"/>
      </w:pPr>
      <w:rPr>
        <w:rFonts w:ascii="Symbol" w:hAnsi="Symbol"/>
      </w:rPr>
    </w:lvl>
    <w:lvl w:ilvl="3" w:tplc="B3149BC0">
      <w:start w:val="1"/>
      <w:numFmt w:val="bullet"/>
      <w:lvlText w:val=""/>
      <w:lvlJc w:val="left"/>
      <w:pPr>
        <w:ind w:left="720" w:hanging="360"/>
      </w:pPr>
      <w:rPr>
        <w:rFonts w:ascii="Symbol" w:hAnsi="Symbol"/>
      </w:rPr>
    </w:lvl>
    <w:lvl w:ilvl="4" w:tplc="824405A4">
      <w:start w:val="1"/>
      <w:numFmt w:val="bullet"/>
      <w:lvlText w:val=""/>
      <w:lvlJc w:val="left"/>
      <w:pPr>
        <w:ind w:left="720" w:hanging="360"/>
      </w:pPr>
      <w:rPr>
        <w:rFonts w:ascii="Symbol" w:hAnsi="Symbol"/>
      </w:rPr>
    </w:lvl>
    <w:lvl w:ilvl="5" w:tplc="C972C4AC">
      <w:start w:val="1"/>
      <w:numFmt w:val="bullet"/>
      <w:lvlText w:val=""/>
      <w:lvlJc w:val="left"/>
      <w:pPr>
        <w:ind w:left="720" w:hanging="360"/>
      </w:pPr>
      <w:rPr>
        <w:rFonts w:ascii="Symbol" w:hAnsi="Symbol"/>
      </w:rPr>
    </w:lvl>
    <w:lvl w:ilvl="6" w:tplc="B2608116">
      <w:start w:val="1"/>
      <w:numFmt w:val="bullet"/>
      <w:lvlText w:val=""/>
      <w:lvlJc w:val="left"/>
      <w:pPr>
        <w:ind w:left="720" w:hanging="360"/>
      </w:pPr>
      <w:rPr>
        <w:rFonts w:ascii="Symbol" w:hAnsi="Symbol"/>
      </w:rPr>
    </w:lvl>
    <w:lvl w:ilvl="7" w:tplc="B5D06F52">
      <w:start w:val="1"/>
      <w:numFmt w:val="bullet"/>
      <w:lvlText w:val=""/>
      <w:lvlJc w:val="left"/>
      <w:pPr>
        <w:ind w:left="720" w:hanging="360"/>
      </w:pPr>
      <w:rPr>
        <w:rFonts w:ascii="Symbol" w:hAnsi="Symbol"/>
      </w:rPr>
    </w:lvl>
    <w:lvl w:ilvl="8" w:tplc="1CF40472">
      <w:start w:val="1"/>
      <w:numFmt w:val="bullet"/>
      <w:lvlText w:val=""/>
      <w:lvlJc w:val="left"/>
      <w:pPr>
        <w:ind w:left="720" w:hanging="360"/>
      </w:pPr>
      <w:rPr>
        <w:rFonts w:ascii="Symbol" w:hAnsi="Symbol"/>
      </w:rPr>
    </w:lvl>
  </w:abstractNum>
  <w:abstractNum w:abstractNumId="10" w15:restartNumberingAfterBreak="0">
    <w:nsid w:val="18DE27E3"/>
    <w:multiLevelType w:val="hybridMultilevel"/>
    <w:tmpl w:val="9120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15D2B"/>
    <w:multiLevelType w:val="multilevel"/>
    <w:tmpl w:val="2774E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66C10"/>
    <w:multiLevelType w:val="hybridMultilevel"/>
    <w:tmpl w:val="C55A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438B3"/>
    <w:multiLevelType w:val="hybridMultilevel"/>
    <w:tmpl w:val="EDD0CCB4"/>
    <w:lvl w:ilvl="0" w:tplc="C99C0348">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FF5602"/>
    <w:multiLevelType w:val="hybridMultilevel"/>
    <w:tmpl w:val="BC9A1398"/>
    <w:lvl w:ilvl="0" w:tplc="F85EBDC8">
      <w:start w:val="1"/>
      <w:numFmt w:val="bullet"/>
      <w:lvlText w:val=""/>
      <w:lvlJc w:val="left"/>
      <w:pPr>
        <w:ind w:left="720" w:hanging="360"/>
      </w:pPr>
      <w:rPr>
        <w:rFonts w:ascii="Symbol" w:hAnsi="Symbol"/>
      </w:rPr>
    </w:lvl>
    <w:lvl w:ilvl="1" w:tplc="29D4FBC6">
      <w:start w:val="1"/>
      <w:numFmt w:val="bullet"/>
      <w:lvlText w:val=""/>
      <w:lvlJc w:val="left"/>
      <w:pPr>
        <w:ind w:left="720" w:hanging="360"/>
      </w:pPr>
      <w:rPr>
        <w:rFonts w:ascii="Symbol" w:hAnsi="Symbol"/>
      </w:rPr>
    </w:lvl>
    <w:lvl w:ilvl="2" w:tplc="7D300C7C">
      <w:start w:val="1"/>
      <w:numFmt w:val="bullet"/>
      <w:lvlText w:val=""/>
      <w:lvlJc w:val="left"/>
      <w:pPr>
        <w:ind w:left="720" w:hanging="360"/>
      </w:pPr>
      <w:rPr>
        <w:rFonts w:ascii="Symbol" w:hAnsi="Symbol"/>
      </w:rPr>
    </w:lvl>
    <w:lvl w:ilvl="3" w:tplc="40E28B94">
      <w:start w:val="1"/>
      <w:numFmt w:val="bullet"/>
      <w:lvlText w:val=""/>
      <w:lvlJc w:val="left"/>
      <w:pPr>
        <w:ind w:left="720" w:hanging="360"/>
      </w:pPr>
      <w:rPr>
        <w:rFonts w:ascii="Symbol" w:hAnsi="Symbol"/>
      </w:rPr>
    </w:lvl>
    <w:lvl w:ilvl="4" w:tplc="2148186A">
      <w:start w:val="1"/>
      <w:numFmt w:val="bullet"/>
      <w:lvlText w:val=""/>
      <w:lvlJc w:val="left"/>
      <w:pPr>
        <w:ind w:left="720" w:hanging="360"/>
      </w:pPr>
      <w:rPr>
        <w:rFonts w:ascii="Symbol" w:hAnsi="Symbol"/>
      </w:rPr>
    </w:lvl>
    <w:lvl w:ilvl="5" w:tplc="028052D4">
      <w:start w:val="1"/>
      <w:numFmt w:val="bullet"/>
      <w:lvlText w:val=""/>
      <w:lvlJc w:val="left"/>
      <w:pPr>
        <w:ind w:left="720" w:hanging="360"/>
      </w:pPr>
      <w:rPr>
        <w:rFonts w:ascii="Symbol" w:hAnsi="Symbol"/>
      </w:rPr>
    </w:lvl>
    <w:lvl w:ilvl="6" w:tplc="F3AA7FF2">
      <w:start w:val="1"/>
      <w:numFmt w:val="bullet"/>
      <w:lvlText w:val=""/>
      <w:lvlJc w:val="left"/>
      <w:pPr>
        <w:ind w:left="720" w:hanging="360"/>
      </w:pPr>
      <w:rPr>
        <w:rFonts w:ascii="Symbol" w:hAnsi="Symbol"/>
      </w:rPr>
    </w:lvl>
    <w:lvl w:ilvl="7" w:tplc="FA841F46">
      <w:start w:val="1"/>
      <w:numFmt w:val="bullet"/>
      <w:lvlText w:val=""/>
      <w:lvlJc w:val="left"/>
      <w:pPr>
        <w:ind w:left="720" w:hanging="360"/>
      </w:pPr>
      <w:rPr>
        <w:rFonts w:ascii="Symbol" w:hAnsi="Symbol"/>
      </w:rPr>
    </w:lvl>
    <w:lvl w:ilvl="8" w:tplc="12D498F8">
      <w:start w:val="1"/>
      <w:numFmt w:val="bullet"/>
      <w:lvlText w:val=""/>
      <w:lvlJc w:val="left"/>
      <w:pPr>
        <w:ind w:left="720" w:hanging="360"/>
      </w:pPr>
      <w:rPr>
        <w:rFonts w:ascii="Symbol" w:hAnsi="Symbol"/>
      </w:rPr>
    </w:lvl>
  </w:abstractNum>
  <w:abstractNum w:abstractNumId="15" w15:restartNumberingAfterBreak="0">
    <w:nsid w:val="23762290"/>
    <w:multiLevelType w:val="multilevel"/>
    <w:tmpl w:val="5198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1709D6"/>
    <w:multiLevelType w:val="multilevel"/>
    <w:tmpl w:val="2E8AF3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26467D17"/>
    <w:multiLevelType w:val="multilevel"/>
    <w:tmpl w:val="7BF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3C68D6"/>
    <w:multiLevelType w:val="hybridMultilevel"/>
    <w:tmpl w:val="6E2AB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A14DF4"/>
    <w:multiLevelType w:val="hybridMultilevel"/>
    <w:tmpl w:val="A1BE8874"/>
    <w:lvl w:ilvl="0" w:tplc="B6488C70">
      <w:start w:val="1"/>
      <w:numFmt w:val="bullet"/>
      <w:lvlText w:val="-"/>
      <w:lvlJc w:val="left"/>
      <w:pPr>
        <w:ind w:left="720" w:hanging="360"/>
      </w:pPr>
      <w:rPr>
        <w:rFonts w:ascii="BrowalliaUPC" w:hAnsi="Browall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A671F0"/>
    <w:multiLevelType w:val="multilevel"/>
    <w:tmpl w:val="B5D6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CB587D"/>
    <w:multiLevelType w:val="hybridMultilevel"/>
    <w:tmpl w:val="E020D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C11366A"/>
    <w:multiLevelType w:val="hybridMultilevel"/>
    <w:tmpl w:val="95C8A78A"/>
    <w:lvl w:ilvl="0" w:tplc="E5C0BD52">
      <w:start w:val="1"/>
      <w:numFmt w:val="bullet"/>
      <w:lvlText w:val="•"/>
      <w:lvlJc w:val="left"/>
      <w:pPr>
        <w:tabs>
          <w:tab w:val="num" w:pos="720"/>
        </w:tabs>
        <w:ind w:left="720" w:hanging="360"/>
      </w:pPr>
      <w:rPr>
        <w:rFonts w:ascii="Arial" w:hAnsi="Arial" w:hint="default"/>
      </w:rPr>
    </w:lvl>
    <w:lvl w:ilvl="1" w:tplc="67780442" w:tentative="1">
      <w:start w:val="1"/>
      <w:numFmt w:val="bullet"/>
      <w:lvlText w:val="•"/>
      <w:lvlJc w:val="left"/>
      <w:pPr>
        <w:tabs>
          <w:tab w:val="num" w:pos="1440"/>
        </w:tabs>
        <w:ind w:left="1440" w:hanging="360"/>
      </w:pPr>
      <w:rPr>
        <w:rFonts w:ascii="Arial" w:hAnsi="Arial" w:hint="default"/>
      </w:rPr>
    </w:lvl>
    <w:lvl w:ilvl="2" w:tplc="CC42BFCA" w:tentative="1">
      <w:start w:val="1"/>
      <w:numFmt w:val="bullet"/>
      <w:lvlText w:val="•"/>
      <w:lvlJc w:val="left"/>
      <w:pPr>
        <w:tabs>
          <w:tab w:val="num" w:pos="2160"/>
        </w:tabs>
        <w:ind w:left="2160" w:hanging="360"/>
      </w:pPr>
      <w:rPr>
        <w:rFonts w:ascii="Arial" w:hAnsi="Arial" w:hint="default"/>
      </w:rPr>
    </w:lvl>
    <w:lvl w:ilvl="3" w:tplc="1D42B9CA" w:tentative="1">
      <w:start w:val="1"/>
      <w:numFmt w:val="bullet"/>
      <w:lvlText w:val="•"/>
      <w:lvlJc w:val="left"/>
      <w:pPr>
        <w:tabs>
          <w:tab w:val="num" w:pos="2880"/>
        </w:tabs>
        <w:ind w:left="2880" w:hanging="360"/>
      </w:pPr>
      <w:rPr>
        <w:rFonts w:ascii="Arial" w:hAnsi="Arial" w:hint="default"/>
      </w:rPr>
    </w:lvl>
    <w:lvl w:ilvl="4" w:tplc="2B941FAA" w:tentative="1">
      <w:start w:val="1"/>
      <w:numFmt w:val="bullet"/>
      <w:lvlText w:val="•"/>
      <w:lvlJc w:val="left"/>
      <w:pPr>
        <w:tabs>
          <w:tab w:val="num" w:pos="3600"/>
        </w:tabs>
        <w:ind w:left="3600" w:hanging="360"/>
      </w:pPr>
      <w:rPr>
        <w:rFonts w:ascii="Arial" w:hAnsi="Arial" w:hint="default"/>
      </w:rPr>
    </w:lvl>
    <w:lvl w:ilvl="5" w:tplc="30D4B400" w:tentative="1">
      <w:start w:val="1"/>
      <w:numFmt w:val="bullet"/>
      <w:lvlText w:val="•"/>
      <w:lvlJc w:val="left"/>
      <w:pPr>
        <w:tabs>
          <w:tab w:val="num" w:pos="4320"/>
        </w:tabs>
        <w:ind w:left="4320" w:hanging="360"/>
      </w:pPr>
      <w:rPr>
        <w:rFonts w:ascii="Arial" w:hAnsi="Arial" w:hint="default"/>
      </w:rPr>
    </w:lvl>
    <w:lvl w:ilvl="6" w:tplc="D3E6A18C" w:tentative="1">
      <w:start w:val="1"/>
      <w:numFmt w:val="bullet"/>
      <w:lvlText w:val="•"/>
      <w:lvlJc w:val="left"/>
      <w:pPr>
        <w:tabs>
          <w:tab w:val="num" w:pos="5040"/>
        </w:tabs>
        <w:ind w:left="5040" w:hanging="360"/>
      </w:pPr>
      <w:rPr>
        <w:rFonts w:ascii="Arial" w:hAnsi="Arial" w:hint="default"/>
      </w:rPr>
    </w:lvl>
    <w:lvl w:ilvl="7" w:tplc="01F20ED6" w:tentative="1">
      <w:start w:val="1"/>
      <w:numFmt w:val="bullet"/>
      <w:lvlText w:val="•"/>
      <w:lvlJc w:val="left"/>
      <w:pPr>
        <w:tabs>
          <w:tab w:val="num" w:pos="5760"/>
        </w:tabs>
        <w:ind w:left="5760" w:hanging="360"/>
      </w:pPr>
      <w:rPr>
        <w:rFonts w:ascii="Arial" w:hAnsi="Arial" w:hint="default"/>
      </w:rPr>
    </w:lvl>
    <w:lvl w:ilvl="8" w:tplc="99DE5E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CCA0614"/>
    <w:multiLevelType w:val="multilevel"/>
    <w:tmpl w:val="D736E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9C6F24"/>
    <w:multiLevelType w:val="hybridMultilevel"/>
    <w:tmpl w:val="ED5C6D72"/>
    <w:lvl w:ilvl="0" w:tplc="13AE4C58">
      <w:start w:val="5"/>
      <w:numFmt w:val="bullet"/>
      <w:lvlText w:val="-"/>
      <w:lvlJc w:val="left"/>
      <w:pPr>
        <w:ind w:left="797" w:hanging="360"/>
      </w:pPr>
      <w:rPr>
        <w:rFonts w:ascii="TH SarabunPSK" w:eastAsia="Times New Roman" w:hAnsi="TH SarabunPSK" w:cs="TH SarabunPSK"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5" w15:restartNumberingAfterBreak="0">
    <w:nsid w:val="2EB168B3"/>
    <w:multiLevelType w:val="multilevel"/>
    <w:tmpl w:val="E288F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E41BCB"/>
    <w:multiLevelType w:val="multilevel"/>
    <w:tmpl w:val="496C088E"/>
    <w:lvl w:ilvl="0">
      <w:start w:val="1"/>
      <w:numFmt w:val="lowerLetter"/>
      <w:lvlText w:val="%1."/>
      <w:lvlJc w:val="left"/>
      <w:pPr>
        <w:ind w:left="2160" w:hanging="360"/>
      </w:pPr>
      <w:rPr>
        <w:rFonts w:ascii="Calibri" w:eastAsia="Calibri" w:hAnsi="Calibri" w:cs="Calibri"/>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2EEF4B10"/>
    <w:multiLevelType w:val="multilevel"/>
    <w:tmpl w:val="C2281F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30863B98"/>
    <w:multiLevelType w:val="multilevel"/>
    <w:tmpl w:val="F0824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21A5765"/>
    <w:multiLevelType w:val="hybridMultilevel"/>
    <w:tmpl w:val="F86CE134"/>
    <w:lvl w:ilvl="0" w:tplc="B6488C70">
      <w:start w:val="1"/>
      <w:numFmt w:val="bullet"/>
      <w:lvlText w:val="-"/>
      <w:lvlJc w:val="left"/>
      <w:pPr>
        <w:ind w:left="720" w:hanging="360"/>
      </w:pPr>
      <w:rPr>
        <w:rFonts w:ascii="BrowalliaUPC" w:hAnsi="Browall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6E754E"/>
    <w:multiLevelType w:val="hybridMultilevel"/>
    <w:tmpl w:val="0CD250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35C33B0E"/>
    <w:multiLevelType w:val="multilevel"/>
    <w:tmpl w:val="7D9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BD717D"/>
    <w:multiLevelType w:val="hybridMultilevel"/>
    <w:tmpl w:val="0E68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A073CA"/>
    <w:multiLevelType w:val="hybridMultilevel"/>
    <w:tmpl w:val="AC48C0D0"/>
    <w:lvl w:ilvl="0" w:tplc="A594CABA">
      <w:start w:val="1"/>
      <w:numFmt w:val="bullet"/>
      <w:lvlText w:val=""/>
      <w:lvlJc w:val="left"/>
      <w:pPr>
        <w:ind w:left="720" w:hanging="360"/>
      </w:pPr>
      <w:rPr>
        <w:rFonts w:ascii="Symbol" w:hAnsi="Symbol"/>
      </w:rPr>
    </w:lvl>
    <w:lvl w:ilvl="1" w:tplc="F6ACD870">
      <w:start w:val="1"/>
      <w:numFmt w:val="bullet"/>
      <w:lvlText w:val=""/>
      <w:lvlJc w:val="left"/>
      <w:pPr>
        <w:ind w:left="720" w:hanging="360"/>
      </w:pPr>
      <w:rPr>
        <w:rFonts w:ascii="Symbol" w:hAnsi="Symbol"/>
      </w:rPr>
    </w:lvl>
    <w:lvl w:ilvl="2" w:tplc="BA0E3114">
      <w:start w:val="1"/>
      <w:numFmt w:val="bullet"/>
      <w:lvlText w:val=""/>
      <w:lvlJc w:val="left"/>
      <w:pPr>
        <w:ind w:left="720" w:hanging="360"/>
      </w:pPr>
      <w:rPr>
        <w:rFonts w:ascii="Symbol" w:hAnsi="Symbol"/>
      </w:rPr>
    </w:lvl>
    <w:lvl w:ilvl="3" w:tplc="2870BEA8">
      <w:start w:val="1"/>
      <w:numFmt w:val="bullet"/>
      <w:lvlText w:val=""/>
      <w:lvlJc w:val="left"/>
      <w:pPr>
        <w:ind w:left="720" w:hanging="360"/>
      </w:pPr>
      <w:rPr>
        <w:rFonts w:ascii="Symbol" w:hAnsi="Symbol"/>
      </w:rPr>
    </w:lvl>
    <w:lvl w:ilvl="4" w:tplc="C5A28F8E">
      <w:start w:val="1"/>
      <w:numFmt w:val="bullet"/>
      <w:lvlText w:val=""/>
      <w:lvlJc w:val="left"/>
      <w:pPr>
        <w:ind w:left="720" w:hanging="360"/>
      </w:pPr>
      <w:rPr>
        <w:rFonts w:ascii="Symbol" w:hAnsi="Symbol"/>
      </w:rPr>
    </w:lvl>
    <w:lvl w:ilvl="5" w:tplc="D37A8D4E">
      <w:start w:val="1"/>
      <w:numFmt w:val="bullet"/>
      <w:lvlText w:val=""/>
      <w:lvlJc w:val="left"/>
      <w:pPr>
        <w:ind w:left="720" w:hanging="360"/>
      </w:pPr>
      <w:rPr>
        <w:rFonts w:ascii="Symbol" w:hAnsi="Symbol"/>
      </w:rPr>
    </w:lvl>
    <w:lvl w:ilvl="6" w:tplc="7ABC143E">
      <w:start w:val="1"/>
      <w:numFmt w:val="bullet"/>
      <w:lvlText w:val=""/>
      <w:lvlJc w:val="left"/>
      <w:pPr>
        <w:ind w:left="720" w:hanging="360"/>
      </w:pPr>
      <w:rPr>
        <w:rFonts w:ascii="Symbol" w:hAnsi="Symbol"/>
      </w:rPr>
    </w:lvl>
    <w:lvl w:ilvl="7" w:tplc="DF822736">
      <w:start w:val="1"/>
      <w:numFmt w:val="bullet"/>
      <w:lvlText w:val=""/>
      <w:lvlJc w:val="left"/>
      <w:pPr>
        <w:ind w:left="720" w:hanging="360"/>
      </w:pPr>
      <w:rPr>
        <w:rFonts w:ascii="Symbol" w:hAnsi="Symbol"/>
      </w:rPr>
    </w:lvl>
    <w:lvl w:ilvl="8" w:tplc="9F5AAE04">
      <w:start w:val="1"/>
      <w:numFmt w:val="bullet"/>
      <w:lvlText w:val=""/>
      <w:lvlJc w:val="left"/>
      <w:pPr>
        <w:ind w:left="720" w:hanging="360"/>
      </w:pPr>
      <w:rPr>
        <w:rFonts w:ascii="Symbol" w:hAnsi="Symbol"/>
      </w:rPr>
    </w:lvl>
  </w:abstractNum>
  <w:abstractNum w:abstractNumId="34" w15:restartNumberingAfterBreak="0">
    <w:nsid w:val="3DFA7363"/>
    <w:multiLevelType w:val="multilevel"/>
    <w:tmpl w:val="B768B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530AA1"/>
    <w:multiLevelType w:val="hybridMultilevel"/>
    <w:tmpl w:val="C5608522"/>
    <w:lvl w:ilvl="0" w:tplc="B6488C70">
      <w:start w:val="1"/>
      <w:numFmt w:val="bullet"/>
      <w:lvlText w:val="-"/>
      <w:lvlJc w:val="left"/>
      <w:pPr>
        <w:ind w:left="720" w:hanging="360"/>
      </w:pPr>
      <w:rPr>
        <w:rFonts w:ascii="BrowalliaUPC" w:hAnsi="Browall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4021B8"/>
    <w:multiLevelType w:val="hybridMultilevel"/>
    <w:tmpl w:val="A2AC4212"/>
    <w:lvl w:ilvl="0" w:tplc="3CC81E8C">
      <w:start w:val="1"/>
      <w:numFmt w:val="bullet"/>
      <w:lvlText w:val=""/>
      <w:lvlJc w:val="left"/>
      <w:pPr>
        <w:ind w:left="720" w:hanging="360"/>
      </w:pPr>
      <w:rPr>
        <w:rFonts w:ascii="Symbol" w:hAnsi="Symbol"/>
      </w:rPr>
    </w:lvl>
    <w:lvl w:ilvl="1" w:tplc="3F24BB80">
      <w:start w:val="1"/>
      <w:numFmt w:val="bullet"/>
      <w:lvlText w:val=""/>
      <w:lvlJc w:val="left"/>
      <w:pPr>
        <w:ind w:left="720" w:hanging="360"/>
      </w:pPr>
      <w:rPr>
        <w:rFonts w:ascii="Symbol" w:hAnsi="Symbol"/>
      </w:rPr>
    </w:lvl>
    <w:lvl w:ilvl="2" w:tplc="C20602F4">
      <w:start w:val="1"/>
      <w:numFmt w:val="bullet"/>
      <w:lvlText w:val=""/>
      <w:lvlJc w:val="left"/>
      <w:pPr>
        <w:ind w:left="720" w:hanging="360"/>
      </w:pPr>
      <w:rPr>
        <w:rFonts w:ascii="Symbol" w:hAnsi="Symbol"/>
      </w:rPr>
    </w:lvl>
    <w:lvl w:ilvl="3" w:tplc="B678AA8C">
      <w:start w:val="1"/>
      <w:numFmt w:val="bullet"/>
      <w:lvlText w:val=""/>
      <w:lvlJc w:val="left"/>
      <w:pPr>
        <w:ind w:left="720" w:hanging="360"/>
      </w:pPr>
      <w:rPr>
        <w:rFonts w:ascii="Symbol" w:hAnsi="Symbol"/>
      </w:rPr>
    </w:lvl>
    <w:lvl w:ilvl="4" w:tplc="5E4E4760">
      <w:start w:val="1"/>
      <w:numFmt w:val="bullet"/>
      <w:lvlText w:val=""/>
      <w:lvlJc w:val="left"/>
      <w:pPr>
        <w:ind w:left="720" w:hanging="360"/>
      </w:pPr>
      <w:rPr>
        <w:rFonts w:ascii="Symbol" w:hAnsi="Symbol"/>
      </w:rPr>
    </w:lvl>
    <w:lvl w:ilvl="5" w:tplc="C2D26758">
      <w:start w:val="1"/>
      <w:numFmt w:val="bullet"/>
      <w:lvlText w:val=""/>
      <w:lvlJc w:val="left"/>
      <w:pPr>
        <w:ind w:left="720" w:hanging="360"/>
      </w:pPr>
      <w:rPr>
        <w:rFonts w:ascii="Symbol" w:hAnsi="Symbol"/>
      </w:rPr>
    </w:lvl>
    <w:lvl w:ilvl="6" w:tplc="F68AC49E">
      <w:start w:val="1"/>
      <w:numFmt w:val="bullet"/>
      <w:lvlText w:val=""/>
      <w:lvlJc w:val="left"/>
      <w:pPr>
        <w:ind w:left="720" w:hanging="360"/>
      </w:pPr>
      <w:rPr>
        <w:rFonts w:ascii="Symbol" w:hAnsi="Symbol"/>
      </w:rPr>
    </w:lvl>
    <w:lvl w:ilvl="7" w:tplc="854C24D0">
      <w:start w:val="1"/>
      <w:numFmt w:val="bullet"/>
      <w:lvlText w:val=""/>
      <w:lvlJc w:val="left"/>
      <w:pPr>
        <w:ind w:left="720" w:hanging="360"/>
      </w:pPr>
      <w:rPr>
        <w:rFonts w:ascii="Symbol" w:hAnsi="Symbol"/>
      </w:rPr>
    </w:lvl>
    <w:lvl w:ilvl="8" w:tplc="95B279E8">
      <w:start w:val="1"/>
      <w:numFmt w:val="bullet"/>
      <w:lvlText w:val=""/>
      <w:lvlJc w:val="left"/>
      <w:pPr>
        <w:ind w:left="720" w:hanging="360"/>
      </w:pPr>
      <w:rPr>
        <w:rFonts w:ascii="Symbol" w:hAnsi="Symbol"/>
      </w:rPr>
    </w:lvl>
  </w:abstractNum>
  <w:abstractNum w:abstractNumId="37" w15:restartNumberingAfterBreak="0">
    <w:nsid w:val="405244A4"/>
    <w:multiLevelType w:val="hybridMultilevel"/>
    <w:tmpl w:val="64C450E4"/>
    <w:lvl w:ilvl="0" w:tplc="491C3BD2">
      <w:numFmt w:val="bullet"/>
      <w:lvlText w:val=""/>
      <w:lvlJc w:val="left"/>
      <w:pPr>
        <w:ind w:left="720" w:hanging="360"/>
      </w:pPr>
      <w:rPr>
        <w:rFonts w:ascii="Symbol" w:eastAsia="DengXian" w:hAnsi="Symbol"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4E6A83"/>
    <w:multiLevelType w:val="hybridMultilevel"/>
    <w:tmpl w:val="C9BCDD08"/>
    <w:lvl w:ilvl="0" w:tplc="B6488C70">
      <w:start w:val="1"/>
      <w:numFmt w:val="bullet"/>
      <w:lvlText w:val="-"/>
      <w:lvlJc w:val="left"/>
      <w:pPr>
        <w:ind w:left="720" w:hanging="360"/>
      </w:pPr>
      <w:rPr>
        <w:rFonts w:ascii="BrowalliaUPC" w:hAnsi="Browall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4D4AF7"/>
    <w:multiLevelType w:val="multilevel"/>
    <w:tmpl w:val="4AE6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903C92"/>
    <w:multiLevelType w:val="hybridMultilevel"/>
    <w:tmpl w:val="9880ED06"/>
    <w:lvl w:ilvl="0" w:tplc="0150D45E">
      <w:numFmt w:val="bullet"/>
      <w:lvlText w:val="-"/>
      <w:lvlJc w:val="left"/>
      <w:pPr>
        <w:ind w:left="720" w:hanging="360"/>
      </w:pPr>
      <w:rPr>
        <w:rFonts w:ascii="Browallia New" w:eastAsia="DengXian"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FE2A14"/>
    <w:multiLevelType w:val="multilevel"/>
    <w:tmpl w:val="D334F1E8"/>
    <w:lvl w:ilvl="0">
      <w:start w:val="1"/>
      <w:numFmt w:val="decimal"/>
      <w:lvlText w:val="%1"/>
      <w:lvlJc w:val="left"/>
      <w:pPr>
        <w:ind w:left="1141"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51183EA2"/>
    <w:multiLevelType w:val="hybridMultilevel"/>
    <w:tmpl w:val="39CCAC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1520182"/>
    <w:multiLevelType w:val="multilevel"/>
    <w:tmpl w:val="0DE21C64"/>
    <w:lvl w:ilvl="0">
      <w:start w:val="5"/>
      <w:numFmt w:val="decimal"/>
      <w:lvlText w:val="%1"/>
      <w:lvlJc w:val="left"/>
      <w:pPr>
        <w:ind w:left="380" w:hanging="380"/>
      </w:pPr>
      <w:rPr>
        <w:rFonts w:hint="default"/>
      </w:rPr>
    </w:lvl>
    <w:lvl w:ilvl="1">
      <w:start w:val="10"/>
      <w:numFmt w:val="decimal"/>
      <w:lvlText w:val="%1.%2"/>
      <w:lvlJc w:val="left"/>
      <w:pPr>
        <w:ind w:left="1373" w:hanging="3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44" w15:restartNumberingAfterBreak="0">
    <w:nsid w:val="519A4B13"/>
    <w:multiLevelType w:val="hybridMultilevel"/>
    <w:tmpl w:val="BEA8A62E"/>
    <w:lvl w:ilvl="0" w:tplc="B6488C70">
      <w:start w:val="1"/>
      <w:numFmt w:val="bullet"/>
      <w:lvlText w:val="-"/>
      <w:lvlJc w:val="left"/>
      <w:pPr>
        <w:ind w:left="1440" w:hanging="360"/>
      </w:pPr>
      <w:rPr>
        <w:rFonts w:ascii="BrowalliaUPC" w:hAnsi="BrowalliaUP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2DD355F"/>
    <w:multiLevelType w:val="hybridMultilevel"/>
    <w:tmpl w:val="6948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156FED"/>
    <w:multiLevelType w:val="multilevel"/>
    <w:tmpl w:val="6C3A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3E1126"/>
    <w:multiLevelType w:val="multilevel"/>
    <w:tmpl w:val="430A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4062A4"/>
    <w:multiLevelType w:val="hybridMultilevel"/>
    <w:tmpl w:val="BAE0C8F2"/>
    <w:lvl w:ilvl="0" w:tplc="B6488C70">
      <w:start w:val="1"/>
      <w:numFmt w:val="bullet"/>
      <w:lvlText w:val="-"/>
      <w:lvlJc w:val="left"/>
      <w:pPr>
        <w:ind w:left="720" w:hanging="360"/>
      </w:pPr>
      <w:rPr>
        <w:rFonts w:ascii="BrowalliaUPC" w:hAnsi="Browall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574BAB"/>
    <w:multiLevelType w:val="hybridMultilevel"/>
    <w:tmpl w:val="275E909C"/>
    <w:lvl w:ilvl="0" w:tplc="6E120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4572D6"/>
    <w:multiLevelType w:val="multilevel"/>
    <w:tmpl w:val="B9A8D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AAF3DB4"/>
    <w:multiLevelType w:val="multilevel"/>
    <w:tmpl w:val="CA5244FE"/>
    <w:lvl w:ilvl="0">
      <w:start w:val="1"/>
      <w:numFmt w:val="decimal"/>
      <w:lvlText w:val="%1."/>
      <w:lvlJc w:val="right"/>
      <w:pPr>
        <w:ind w:left="1141" w:hanging="432"/>
      </w:pPr>
    </w:lvl>
    <w:lvl w:ilvl="1">
      <w:start w:val="1"/>
      <w:numFmt w:val="decimal"/>
      <w:lvlText w:val="%1.%2."/>
      <w:lvlJc w:val="right"/>
      <w:pPr>
        <w:ind w:left="1568" w:hanging="574"/>
      </w:pPr>
      <w:rPr>
        <w:rFonts w:ascii="Calibri" w:eastAsia="Calibri" w:hAnsi="Calibri" w:cs="Calibri"/>
        <w:b w:val="0"/>
        <w:bCs w:val="0"/>
        <w:i w:val="0"/>
        <w:iCs w:val="0"/>
        <w:sz w:val="22"/>
        <w:szCs w:val="22"/>
      </w:rPr>
    </w:lvl>
    <w:lvl w:ilvl="2">
      <w:start w:val="1"/>
      <w:numFmt w:val="decimal"/>
      <w:lvlText w:val="%1.%2.%3."/>
      <w:lvlJc w:val="right"/>
      <w:pPr>
        <w:ind w:left="720" w:firstLine="0"/>
      </w:pPr>
    </w:lvl>
    <w:lvl w:ilvl="3">
      <w:start w:val="1"/>
      <w:numFmt w:val="decimal"/>
      <w:lvlText w:val="%1.%2.%3.%4."/>
      <w:lvlJc w:val="right"/>
      <w:pPr>
        <w:ind w:left="864" w:hanging="864"/>
      </w:pPr>
    </w:lvl>
    <w:lvl w:ilvl="4">
      <w:start w:val="1"/>
      <w:numFmt w:val="decimal"/>
      <w:lvlText w:val="%1.%2.%3.%4.%5."/>
      <w:lvlJc w:val="right"/>
      <w:pPr>
        <w:ind w:left="1008" w:hanging="1008"/>
      </w:pPr>
    </w:lvl>
    <w:lvl w:ilvl="5">
      <w:start w:val="1"/>
      <w:numFmt w:val="decimal"/>
      <w:lvlText w:val="%1.%2.%3.%4.%5.%6."/>
      <w:lvlJc w:val="right"/>
      <w:pPr>
        <w:ind w:left="1152" w:hanging="1152"/>
      </w:pPr>
    </w:lvl>
    <w:lvl w:ilvl="6">
      <w:start w:val="1"/>
      <w:numFmt w:val="decimal"/>
      <w:lvlText w:val="%1.%2.%3.%4.%5.%6.%7."/>
      <w:lvlJc w:val="right"/>
      <w:pPr>
        <w:ind w:left="1296" w:hanging="1296"/>
      </w:pPr>
    </w:lvl>
    <w:lvl w:ilvl="7">
      <w:start w:val="1"/>
      <w:numFmt w:val="decimal"/>
      <w:lvlText w:val="%1.%2.%3.%4.%5.%6.%7.%8."/>
      <w:lvlJc w:val="right"/>
      <w:pPr>
        <w:ind w:left="1440" w:hanging="1440"/>
      </w:pPr>
    </w:lvl>
    <w:lvl w:ilvl="8">
      <w:start w:val="1"/>
      <w:numFmt w:val="decimal"/>
      <w:lvlText w:val="%1.%2.%3.%4.%5.%6.%7.%8.%9."/>
      <w:lvlJc w:val="right"/>
      <w:pPr>
        <w:ind w:left="1584" w:hanging="1584"/>
      </w:pPr>
    </w:lvl>
  </w:abstractNum>
  <w:abstractNum w:abstractNumId="52" w15:restartNumberingAfterBreak="0">
    <w:nsid w:val="5AB34A90"/>
    <w:multiLevelType w:val="hybridMultilevel"/>
    <w:tmpl w:val="5158340A"/>
    <w:lvl w:ilvl="0" w:tplc="F348DA82">
      <w:start w:val="1"/>
      <w:numFmt w:val="bullet"/>
      <w:lvlText w:val=""/>
      <w:lvlJc w:val="left"/>
      <w:pPr>
        <w:tabs>
          <w:tab w:val="num" w:pos="720"/>
        </w:tabs>
        <w:ind w:left="720" w:hanging="360"/>
      </w:pPr>
      <w:rPr>
        <w:rFonts w:ascii="Symbol" w:hAnsi="Symbol" w:hint="default"/>
      </w:rPr>
    </w:lvl>
    <w:lvl w:ilvl="1" w:tplc="51F468AE" w:tentative="1">
      <w:start w:val="1"/>
      <w:numFmt w:val="bullet"/>
      <w:lvlText w:val=""/>
      <w:lvlJc w:val="left"/>
      <w:pPr>
        <w:tabs>
          <w:tab w:val="num" w:pos="1440"/>
        </w:tabs>
        <w:ind w:left="1440" w:hanging="360"/>
      </w:pPr>
      <w:rPr>
        <w:rFonts w:ascii="Symbol" w:hAnsi="Symbol" w:hint="default"/>
      </w:rPr>
    </w:lvl>
    <w:lvl w:ilvl="2" w:tplc="773C9366" w:tentative="1">
      <w:start w:val="1"/>
      <w:numFmt w:val="bullet"/>
      <w:lvlText w:val=""/>
      <w:lvlJc w:val="left"/>
      <w:pPr>
        <w:tabs>
          <w:tab w:val="num" w:pos="2160"/>
        </w:tabs>
        <w:ind w:left="2160" w:hanging="360"/>
      </w:pPr>
      <w:rPr>
        <w:rFonts w:ascii="Symbol" w:hAnsi="Symbol" w:hint="default"/>
      </w:rPr>
    </w:lvl>
    <w:lvl w:ilvl="3" w:tplc="12CA52DC" w:tentative="1">
      <w:start w:val="1"/>
      <w:numFmt w:val="bullet"/>
      <w:lvlText w:val=""/>
      <w:lvlJc w:val="left"/>
      <w:pPr>
        <w:tabs>
          <w:tab w:val="num" w:pos="2880"/>
        </w:tabs>
        <w:ind w:left="2880" w:hanging="360"/>
      </w:pPr>
      <w:rPr>
        <w:rFonts w:ascii="Symbol" w:hAnsi="Symbol" w:hint="default"/>
      </w:rPr>
    </w:lvl>
    <w:lvl w:ilvl="4" w:tplc="4F2C9F5E" w:tentative="1">
      <w:start w:val="1"/>
      <w:numFmt w:val="bullet"/>
      <w:lvlText w:val=""/>
      <w:lvlJc w:val="left"/>
      <w:pPr>
        <w:tabs>
          <w:tab w:val="num" w:pos="3600"/>
        </w:tabs>
        <w:ind w:left="3600" w:hanging="360"/>
      </w:pPr>
      <w:rPr>
        <w:rFonts w:ascii="Symbol" w:hAnsi="Symbol" w:hint="default"/>
      </w:rPr>
    </w:lvl>
    <w:lvl w:ilvl="5" w:tplc="62049338" w:tentative="1">
      <w:start w:val="1"/>
      <w:numFmt w:val="bullet"/>
      <w:lvlText w:val=""/>
      <w:lvlJc w:val="left"/>
      <w:pPr>
        <w:tabs>
          <w:tab w:val="num" w:pos="4320"/>
        </w:tabs>
        <w:ind w:left="4320" w:hanging="360"/>
      </w:pPr>
      <w:rPr>
        <w:rFonts w:ascii="Symbol" w:hAnsi="Symbol" w:hint="default"/>
      </w:rPr>
    </w:lvl>
    <w:lvl w:ilvl="6" w:tplc="43209DF2" w:tentative="1">
      <w:start w:val="1"/>
      <w:numFmt w:val="bullet"/>
      <w:lvlText w:val=""/>
      <w:lvlJc w:val="left"/>
      <w:pPr>
        <w:tabs>
          <w:tab w:val="num" w:pos="5040"/>
        </w:tabs>
        <w:ind w:left="5040" w:hanging="360"/>
      </w:pPr>
      <w:rPr>
        <w:rFonts w:ascii="Symbol" w:hAnsi="Symbol" w:hint="default"/>
      </w:rPr>
    </w:lvl>
    <w:lvl w:ilvl="7" w:tplc="BBA2CD6E" w:tentative="1">
      <w:start w:val="1"/>
      <w:numFmt w:val="bullet"/>
      <w:lvlText w:val=""/>
      <w:lvlJc w:val="left"/>
      <w:pPr>
        <w:tabs>
          <w:tab w:val="num" w:pos="5760"/>
        </w:tabs>
        <w:ind w:left="5760" w:hanging="360"/>
      </w:pPr>
      <w:rPr>
        <w:rFonts w:ascii="Symbol" w:hAnsi="Symbol" w:hint="default"/>
      </w:rPr>
    </w:lvl>
    <w:lvl w:ilvl="8" w:tplc="7850FB9A"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5B7B55A0"/>
    <w:multiLevelType w:val="multilevel"/>
    <w:tmpl w:val="225EC9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07F2F21"/>
    <w:multiLevelType w:val="multilevel"/>
    <w:tmpl w:val="6F4E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5C5543"/>
    <w:multiLevelType w:val="hybridMultilevel"/>
    <w:tmpl w:val="6E88FA48"/>
    <w:lvl w:ilvl="0" w:tplc="3CB209BA">
      <w:start w:val="1"/>
      <w:numFmt w:val="bullet"/>
      <w:lvlText w:val=""/>
      <w:lvlJc w:val="left"/>
      <w:pPr>
        <w:ind w:left="720" w:hanging="360"/>
      </w:pPr>
      <w:rPr>
        <w:rFonts w:ascii="Symbol" w:hAnsi="Symbol"/>
      </w:rPr>
    </w:lvl>
    <w:lvl w:ilvl="1" w:tplc="6C78B67E">
      <w:start w:val="1"/>
      <w:numFmt w:val="bullet"/>
      <w:lvlText w:val=""/>
      <w:lvlJc w:val="left"/>
      <w:pPr>
        <w:ind w:left="720" w:hanging="360"/>
      </w:pPr>
      <w:rPr>
        <w:rFonts w:ascii="Symbol" w:hAnsi="Symbol"/>
      </w:rPr>
    </w:lvl>
    <w:lvl w:ilvl="2" w:tplc="984AC43C">
      <w:start w:val="1"/>
      <w:numFmt w:val="bullet"/>
      <w:lvlText w:val=""/>
      <w:lvlJc w:val="left"/>
      <w:pPr>
        <w:ind w:left="720" w:hanging="360"/>
      </w:pPr>
      <w:rPr>
        <w:rFonts w:ascii="Symbol" w:hAnsi="Symbol"/>
      </w:rPr>
    </w:lvl>
    <w:lvl w:ilvl="3" w:tplc="EA76350A">
      <w:start w:val="1"/>
      <w:numFmt w:val="bullet"/>
      <w:lvlText w:val=""/>
      <w:lvlJc w:val="left"/>
      <w:pPr>
        <w:ind w:left="720" w:hanging="360"/>
      </w:pPr>
      <w:rPr>
        <w:rFonts w:ascii="Symbol" w:hAnsi="Symbol"/>
      </w:rPr>
    </w:lvl>
    <w:lvl w:ilvl="4" w:tplc="2870A376">
      <w:start w:val="1"/>
      <w:numFmt w:val="bullet"/>
      <w:lvlText w:val=""/>
      <w:lvlJc w:val="left"/>
      <w:pPr>
        <w:ind w:left="720" w:hanging="360"/>
      </w:pPr>
      <w:rPr>
        <w:rFonts w:ascii="Symbol" w:hAnsi="Symbol"/>
      </w:rPr>
    </w:lvl>
    <w:lvl w:ilvl="5" w:tplc="8A1A6C26">
      <w:start w:val="1"/>
      <w:numFmt w:val="bullet"/>
      <w:lvlText w:val=""/>
      <w:lvlJc w:val="left"/>
      <w:pPr>
        <w:ind w:left="720" w:hanging="360"/>
      </w:pPr>
      <w:rPr>
        <w:rFonts w:ascii="Symbol" w:hAnsi="Symbol"/>
      </w:rPr>
    </w:lvl>
    <w:lvl w:ilvl="6" w:tplc="809E90C6">
      <w:start w:val="1"/>
      <w:numFmt w:val="bullet"/>
      <w:lvlText w:val=""/>
      <w:lvlJc w:val="left"/>
      <w:pPr>
        <w:ind w:left="720" w:hanging="360"/>
      </w:pPr>
      <w:rPr>
        <w:rFonts w:ascii="Symbol" w:hAnsi="Symbol"/>
      </w:rPr>
    </w:lvl>
    <w:lvl w:ilvl="7" w:tplc="7B84087E">
      <w:start w:val="1"/>
      <w:numFmt w:val="bullet"/>
      <w:lvlText w:val=""/>
      <w:lvlJc w:val="left"/>
      <w:pPr>
        <w:ind w:left="720" w:hanging="360"/>
      </w:pPr>
      <w:rPr>
        <w:rFonts w:ascii="Symbol" w:hAnsi="Symbol"/>
      </w:rPr>
    </w:lvl>
    <w:lvl w:ilvl="8" w:tplc="1A42E016">
      <w:start w:val="1"/>
      <w:numFmt w:val="bullet"/>
      <w:lvlText w:val=""/>
      <w:lvlJc w:val="left"/>
      <w:pPr>
        <w:ind w:left="720" w:hanging="360"/>
      </w:pPr>
      <w:rPr>
        <w:rFonts w:ascii="Symbol" w:hAnsi="Symbol"/>
      </w:rPr>
    </w:lvl>
  </w:abstractNum>
  <w:abstractNum w:abstractNumId="56" w15:restartNumberingAfterBreak="0">
    <w:nsid w:val="61B06DFA"/>
    <w:multiLevelType w:val="multilevel"/>
    <w:tmpl w:val="9D881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6615D2B"/>
    <w:multiLevelType w:val="multilevel"/>
    <w:tmpl w:val="2AF4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64551C"/>
    <w:multiLevelType w:val="multilevel"/>
    <w:tmpl w:val="AC62C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6C323F0"/>
    <w:multiLevelType w:val="multilevel"/>
    <w:tmpl w:val="C5F0240A"/>
    <w:lvl w:ilvl="0">
      <w:start w:val="5"/>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8152F17"/>
    <w:multiLevelType w:val="multilevel"/>
    <w:tmpl w:val="9A540C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6A870A7D"/>
    <w:multiLevelType w:val="multilevel"/>
    <w:tmpl w:val="FD4CF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C2F1EEC"/>
    <w:multiLevelType w:val="multilevel"/>
    <w:tmpl w:val="0EA2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536CB0"/>
    <w:multiLevelType w:val="hybridMultilevel"/>
    <w:tmpl w:val="83E8C276"/>
    <w:lvl w:ilvl="0" w:tplc="CA78DFCA">
      <w:start w:val="1"/>
      <w:numFmt w:val="bullet"/>
      <w:lvlText w:val=""/>
      <w:lvlJc w:val="left"/>
      <w:pPr>
        <w:ind w:left="1150" w:hanging="360"/>
      </w:pPr>
      <w:rPr>
        <w:rFonts w:ascii="Symbol" w:hAnsi="Symbol" w:hint="default"/>
        <w:sz w:val="24"/>
        <w:szCs w:val="24"/>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64" w15:restartNumberingAfterBreak="0">
    <w:nsid w:val="6EE46E5E"/>
    <w:multiLevelType w:val="multilevel"/>
    <w:tmpl w:val="DAD0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1E1A8E"/>
    <w:multiLevelType w:val="multilevel"/>
    <w:tmpl w:val="EE44382E"/>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70233ED8"/>
    <w:multiLevelType w:val="multilevel"/>
    <w:tmpl w:val="37A08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06B0968"/>
    <w:multiLevelType w:val="hybridMultilevel"/>
    <w:tmpl w:val="F320B19E"/>
    <w:lvl w:ilvl="0" w:tplc="B6488C70">
      <w:start w:val="1"/>
      <w:numFmt w:val="bullet"/>
      <w:lvlText w:val="-"/>
      <w:lvlJc w:val="left"/>
      <w:pPr>
        <w:ind w:left="720" w:hanging="360"/>
      </w:pPr>
      <w:rPr>
        <w:rFonts w:ascii="BrowalliaUPC" w:hAnsi="Browall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F940CF"/>
    <w:multiLevelType w:val="multilevel"/>
    <w:tmpl w:val="167A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4227EB"/>
    <w:multiLevelType w:val="multilevel"/>
    <w:tmpl w:val="3B442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61E3CA9"/>
    <w:multiLevelType w:val="hybridMultilevel"/>
    <w:tmpl w:val="D5768D8C"/>
    <w:lvl w:ilvl="0" w:tplc="B6488C70">
      <w:start w:val="1"/>
      <w:numFmt w:val="bullet"/>
      <w:lvlText w:val="-"/>
      <w:lvlJc w:val="left"/>
      <w:pPr>
        <w:ind w:left="1005" w:hanging="360"/>
      </w:pPr>
      <w:rPr>
        <w:rFonts w:ascii="BrowalliaUPC" w:hAnsi="BrowalliaUPC"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1" w15:restartNumberingAfterBreak="0">
    <w:nsid w:val="7666799E"/>
    <w:multiLevelType w:val="multilevel"/>
    <w:tmpl w:val="D474DD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76850F0B"/>
    <w:multiLevelType w:val="multilevel"/>
    <w:tmpl w:val="7402FFDC"/>
    <w:lvl w:ilvl="0">
      <w:start w:val="1"/>
      <w:numFmt w:val="decimal"/>
      <w:lvlText w:val="%1"/>
      <w:lvlJc w:val="left"/>
      <w:pPr>
        <w:ind w:left="1141" w:hanging="432"/>
      </w:pPr>
    </w:lvl>
    <w:lvl w:ilvl="1">
      <w:start w:val="1"/>
      <w:numFmt w:val="decimal"/>
      <w:lvlText w:val="%1.%2"/>
      <w:lvlJc w:val="left"/>
      <w:pPr>
        <w:ind w:left="1568" w:hanging="575"/>
      </w:pPr>
      <w:rPr>
        <w:b w:val="0"/>
        <w:bCs w:val="0"/>
        <w:i w:val="0"/>
        <w:iCs w:val="0"/>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77C17623"/>
    <w:multiLevelType w:val="multilevel"/>
    <w:tmpl w:val="BD2E1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AAE35BB"/>
    <w:multiLevelType w:val="multilevel"/>
    <w:tmpl w:val="077430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ABA738D"/>
    <w:multiLevelType w:val="hybridMultilevel"/>
    <w:tmpl w:val="A4FABC3E"/>
    <w:lvl w:ilvl="0" w:tplc="845AF0C6">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98280A"/>
    <w:multiLevelType w:val="multilevel"/>
    <w:tmpl w:val="6EFAE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D9642F8"/>
    <w:multiLevelType w:val="hybridMultilevel"/>
    <w:tmpl w:val="CDACE436"/>
    <w:lvl w:ilvl="0" w:tplc="B6488C70">
      <w:start w:val="1"/>
      <w:numFmt w:val="bullet"/>
      <w:lvlText w:val="-"/>
      <w:lvlJc w:val="left"/>
      <w:pPr>
        <w:ind w:left="720" w:hanging="360"/>
      </w:pPr>
      <w:rPr>
        <w:rFonts w:ascii="BrowalliaUPC" w:hAnsi="Browall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00271B"/>
    <w:multiLevelType w:val="hybridMultilevel"/>
    <w:tmpl w:val="E230CB04"/>
    <w:lvl w:ilvl="0" w:tplc="E6E0C9B2">
      <w:start w:val="1"/>
      <w:numFmt w:val="bullet"/>
      <w:lvlText w:val=""/>
      <w:lvlJc w:val="left"/>
      <w:pPr>
        <w:ind w:left="720" w:hanging="360"/>
      </w:pPr>
      <w:rPr>
        <w:rFonts w:ascii="Symbol" w:hAnsi="Symbol"/>
      </w:rPr>
    </w:lvl>
    <w:lvl w:ilvl="1" w:tplc="642664E0">
      <w:start w:val="1"/>
      <w:numFmt w:val="bullet"/>
      <w:lvlText w:val=""/>
      <w:lvlJc w:val="left"/>
      <w:pPr>
        <w:ind w:left="720" w:hanging="360"/>
      </w:pPr>
      <w:rPr>
        <w:rFonts w:ascii="Symbol" w:hAnsi="Symbol"/>
      </w:rPr>
    </w:lvl>
    <w:lvl w:ilvl="2" w:tplc="4B068560">
      <w:start w:val="1"/>
      <w:numFmt w:val="bullet"/>
      <w:lvlText w:val=""/>
      <w:lvlJc w:val="left"/>
      <w:pPr>
        <w:ind w:left="720" w:hanging="360"/>
      </w:pPr>
      <w:rPr>
        <w:rFonts w:ascii="Symbol" w:hAnsi="Symbol"/>
      </w:rPr>
    </w:lvl>
    <w:lvl w:ilvl="3" w:tplc="5DB0BCCA">
      <w:start w:val="1"/>
      <w:numFmt w:val="bullet"/>
      <w:lvlText w:val=""/>
      <w:lvlJc w:val="left"/>
      <w:pPr>
        <w:ind w:left="720" w:hanging="360"/>
      </w:pPr>
      <w:rPr>
        <w:rFonts w:ascii="Symbol" w:hAnsi="Symbol"/>
      </w:rPr>
    </w:lvl>
    <w:lvl w:ilvl="4" w:tplc="03E0263E">
      <w:start w:val="1"/>
      <w:numFmt w:val="bullet"/>
      <w:lvlText w:val=""/>
      <w:lvlJc w:val="left"/>
      <w:pPr>
        <w:ind w:left="720" w:hanging="360"/>
      </w:pPr>
      <w:rPr>
        <w:rFonts w:ascii="Symbol" w:hAnsi="Symbol"/>
      </w:rPr>
    </w:lvl>
    <w:lvl w:ilvl="5" w:tplc="8C5ABD4E">
      <w:start w:val="1"/>
      <w:numFmt w:val="bullet"/>
      <w:lvlText w:val=""/>
      <w:lvlJc w:val="left"/>
      <w:pPr>
        <w:ind w:left="720" w:hanging="360"/>
      </w:pPr>
      <w:rPr>
        <w:rFonts w:ascii="Symbol" w:hAnsi="Symbol"/>
      </w:rPr>
    </w:lvl>
    <w:lvl w:ilvl="6" w:tplc="E152BD0E">
      <w:start w:val="1"/>
      <w:numFmt w:val="bullet"/>
      <w:lvlText w:val=""/>
      <w:lvlJc w:val="left"/>
      <w:pPr>
        <w:ind w:left="720" w:hanging="360"/>
      </w:pPr>
      <w:rPr>
        <w:rFonts w:ascii="Symbol" w:hAnsi="Symbol"/>
      </w:rPr>
    </w:lvl>
    <w:lvl w:ilvl="7" w:tplc="40E615E0">
      <w:start w:val="1"/>
      <w:numFmt w:val="bullet"/>
      <w:lvlText w:val=""/>
      <w:lvlJc w:val="left"/>
      <w:pPr>
        <w:ind w:left="720" w:hanging="360"/>
      </w:pPr>
      <w:rPr>
        <w:rFonts w:ascii="Symbol" w:hAnsi="Symbol"/>
      </w:rPr>
    </w:lvl>
    <w:lvl w:ilvl="8" w:tplc="AB30EB46">
      <w:start w:val="1"/>
      <w:numFmt w:val="bullet"/>
      <w:lvlText w:val=""/>
      <w:lvlJc w:val="left"/>
      <w:pPr>
        <w:ind w:left="720" w:hanging="360"/>
      </w:pPr>
      <w:rPr>
        <w:rFonts w:ascii="Symbol" w:hAnsi="Symbol"/>
      </w:rPr>
    </w:lvl>
  </w:abstractNum>
  <w:abstractNum w:abstractNumId="79" w15:restartNumberingAfterBreak="0">
    <w:nsid w:val="7FCE6039"/>
    <w:multiLevelType w:val="multilevel"/>
    <w:tmpl w:val="7FD0B7A2"/>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num w:numId="1" w16cid:durableId="1170758367">
    <w:abstractNumId w:val="48"/>
  </w:num>
  <w:num w:numId="2" w16cid:durableId="1964994535">
    <w:abstractNumId w:val="40"/>
  </w:num>
  <w:num w:numId="3" w16cid:durableId="914432312">
    <w:abstractNumId w:val="77"/>
  </w:num>
  <w:num w:numId="4" w16cid:durableId="345981519">
    <w:abstractNumId w:val="13"/>
  </w:num>
  <w:num w:numId="5" w16cid:durableId="89938283">
    <w:abstractNumId w:val="35"/>
  </w:num>
  <w:num w:numId="6" w16cid:durableId="843514541">
    <w:abstractNumId w:val="67"/>
  </w:num>
  <w:num w:numId="7" w16cid:durableId="1450775833">
    <w:abstractNumId w:val="38"/>
  </w:num>
  <w:num w:numId="8" w16cid:durableId="77136033">
    <w:abstractNumId w:val="19"/>
  </w:num>
  <w:num w:numId="9" w16cid:durableId="1221789190">
    <w:abstractNumId w:val="49"/>
  </w:num>
  <w:num w:numId="10" w16cid:durableId="1190559680">
    <w:abstractNumId w:val="52"/>
  </w:num>
  <w:num w:numId="11" w16cid:durableId="981807432">
    <w:abstractNumId w:val="22"/>
  </w:num>
  <w:num w:numId="12" w16cid:durableId="1491945604">
    <w:abstractNumId w:val="3"/>
  </w:num>
  <w:num w:numId="13" w16cid:durableId="957570837">
    <w:abstractNumId w:val="12"/>
  </w:num>
  <w:num w:numId="14" w16cid:durableId="2045211455">
    <w:abstractNumId w:val="24"/>
  </w:num>
  <w:num w:numId="15" w16cid:durableId="99878874">
    <w:abstractNumId w:val="63"/>
  </w:num>
  <w:num w:numId="16" w16cid:durableId="1757045932">
    <w:abstractNumId w:val="0"/>
  </w:num>
  <w:num w:numId="17" w16cid:durableId="1701276110">
    <w:abstractNumId w:val="70"/>
  </w:num>
  <w:num w:numId="18" w16cid:durableId="1198082515">
    <w:abstractNumId w:val="44"/>
  </w:num>
  <w:num w:numId="19" w16cid:durableId="1682275773">
    <w:abstractNumId w:val="29"/>
  </w:num>
  <w:num w:numId="20" w16cid:durableId="329454265">
    <w:abstractNumId w:val="58"/>
  </w:num>
  <w:num w:numId="21" w16cid:durableId="2092044899">
    <w:abstractNumId w:val="73"/>
  </w:num>
  <w:num w:numId="22" w16cid:durableId="375007610">
    <w:abstractNumId w:val="7"/>
  </w:num>
  <w:num w:numId="23" w16cid:durableId="1670986130">
    <w:abstractNumId w:val="34"/>
  </w:num>
  <w:num w:numId="24" w16cid:durableId="1511338792">
    <w:abstractNumId w:val="5"/>
  </w:num>
  <w:num w:numId="25" w16cid:durableId="1265532306">
    <w:abstractNumId w:val="60"/>
  </w:num>
  <w:num w:numId="26" w16cid:durableId="282425245">
    <w:abstractNumId w:val="75"/>
  </w:num>
  <w:num w:numId="27" w16cid:durableId="2065055894">
    <w:abstractNumId w:val="72"/>
  </w:num>
  <w:num w:numId="28" w16cid:durableId="838736241">
    <w:abstractNumId w:val="41"/>
  </w:num>
  <w:num w:numId="29" w16cid:durableId="384377227">
    <w:abstractNumId w:val="51"/>
  </w:num>
  <w:num w:numId="30" w16cid:durableId="1936087909">
    <w:abstractNumId w:val="4"/>
  </w:num>
  <w:num w:numId="31" w16cid:durableId="1187257428">
    <w:abstractNumId w:val="71"/>
  </w:num>
  <w:num w:numId="32" w16cid:durableId="1740981843">
    <w:abstractNumId w:val="50"/>
  </w:num>
  <w:num w:numId="33" w16cid:durableId="1066027629">
    <w:abstractNumId w:val="56"/>
  </w:num>
  <w:num w:numId="34" w16cid:durableId="1668943309">
    <w:abstractNumId w:val="61"/>
  </w:num>
  <w:num w:numId="35" w16cid:durableId="363790802">
    <w:abstractNumId w:val="74"/>
  </w:num>
  <w:num w:numId="36" w16cid:durableId="276103235">
    <w:abstractNumId w:val="30"/>
  </w:num>
  <w:num w:numId="37" w16cid:durableId="1384863359">
    <w:abstractNumId w:val="43"/>
  </w:num>
  <w:num w:numId="38" w16cid:durableId="1307391630">
    <w:abstractNumId w:val="23"/>
  </w:num>
  <w:num w:numId="39" w16cid:durableId="322858093">
    <w:abstractNumId w:val="69"/>
  </w:num>
  <w:num w:numId="40" w16cid:durableId="2124380072">
    <w:abstractNumId w:val="16"/>
  </w:num>
  <w:num w:numId="41" w16cid:durableId="840703222">
    <w:abstractNumId w:val="26"/>
  </w:num>
  <w:num w:numId="42" w16cid:durableId="1215116332">
    <w:abstractNumId w:val="1"/>
  </w:num>
  <w:num w:numId="43" w16cid:durableId="788625833">
    <w:abstractNumId w:val="27"/>
  </w:num>
  <w:num w:numId="44" w16cid:durableId="675037284">
    <w:abstractNumId w:val="66"/>
  </w:num>
  <w:num w:numId="45" w16cid:durableId="1612662851">
    <w:abstractNumId w:val="6"/>
  </w:num>
  <w:num w:numId="46" w16cid:durableId="934628407">
    <w:abstractNumId w:val="64"/>
  </w:num>
  <w:num w:numId="47" w16cid:durableId="1328436147">
    <w:abstractNumId w:val="78"/>
  </w:num>
  <w:num w:numId="48" w16cid:durableId="1705599553">
    <w:abstractNumId w:val="9"/>
  </w:num>
  <w:num w:numId="49" w16cid:durableId="1044906046">
    <w:abstractNumId w:val="33"/>
  </w:num>
  <w:num w:numId="50" w16cid:durableId="1670018815">
    <w:abstractNumId w:val="14"/>
  </w:num>
  <w:num w:numId="51" w16cid:durableId="745103663">
    <w:abstractNumId w:val="36"/>
  </w:num>
  <w:num w:numId="52" w16cid:durableId="577250140">
    <w:abstractNumId w:val="55"/>
  </w:num>
  <w:num w:numId="53" w16cid:durableId="1800420502">
    <w:abstractNumId w:val="47"/>
  </w:num>
  <w:num w:numId="54" w16cid:durableId="447284587">
    <w:abstractNumId w:val="79"/>
  </w:num>
  <w:num w:numId="55" w16cid:durableId="1005744683">
    <w:abstractNumId w:val="37"/>
  </w:num>
  <w:num w:numId="56" w16cid:durableId="1151412423">
    <w:abstractNumId w:val="65"/>
  </w:num>
  <w:num w:numId="57" w16cid:durableId="732891158">
    <w:abstractNumId w:val="57"/>
  </w:num>
  <w:num w:numId="58" w16cid:durableId="1774091247">
    <w:abstractNumId w:val="76"/>
  </w:num>
  <w:num w:numId="59" w16cid:durableId="1836915861">
    <w:abstractNumId w:val="25"/>
  </w:num>
  <w:num w:numId="60" w16cid:durableId="1032804305">
    <w:abstractNumId w:val="31"/>
  </w:num>
  <w:num w:numId="61" w16cid:durableId="1834367190">
    <w:abstractNumId w:val="68"/>
  </w:num>
  <w:num w:numId="62" w16cid:durableId="910307062">
    <w:abstractNumId w:val="20"/>
  </w:num>
  <w:num w:numId="63" w16cid:durableId="696004588">
    <w:abstractNumId w:val="39"/>
  </w:num>
  <w:num w:numId="64" w16cid:durableId="71050092">
    <w:abstractNumId w:val="59"/>
  </w:num>
  <w:num w:numId="65" w16cid:durableId="1178226589">
    <w:abstractNumId w:val="15"/>
  </w:num>
  <w:num w:numId="66" w16cid:durableId="500775951">
    <w:abstractNumId w:val="11"/>
  </w:num>
  <w:num w:numId="67" w16cid:durableId="10958211">
    <w:abstractNumId w:val="46"/>
  </w:num>
  <w:num w:numId="68" w16cid:durableId="1018432116">
    <w:abstractNumId w:val="62"/>
  </w:num>
  <w:num w:numId="69" w16cid:durableId="103497430">
    <w:abstractNumId w:val="17"/>
  </w:num>
  <w:num w:numId="70" w16cid:durableId="1626736916">
    <w:abstractNumId w:val="54"/>
  </w:num>
  <w:num w:numId="71" w16cid:durableId="2085761147">
    <w:abstractNumId w:val="10"/>
  </w:num>
  <w:num w:numId="72" w16cid:durableId="1256011454">
    <w:abstractNumId w:val="45"/>
  </w:num>
  <w:num w:numId="73" w16cid:durableId="1943762224">
    <w:abstractNumId w:val="2"/>
  </w:num>
  <w:num w:numId="74" w16cid:durableId="1136996710">
    <w:abstractNumId w:val="28"/>
  </w:num>
  <w:num w:numId="75" w16cid:durableId="1303542869">
    <w:abstractNumId w:val="21"/>
  </w:num>
  <w:num w:numId="76" w16cid:durableId="1733847407">
    <w:abstractNumId w:val="18"/>
  </w:num>
  <w:num w:numId="77" w16cid:durableId="2142459147">
    <w:abstractNumId w:val="42"/>
  </w:num>
  <w:num w:numId="78" w16cid:durableId="868958969">
    <w:abstractNumId w:val="53"/>
  </w:num>
  <w:num w:numId="79" w16cid:durableId="1233538938">
    <w:abstractNumId w:val="32"/>
  </w:num>
  <w:num w:numId="80" w16cid:durableId="105632052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mtawan Panyatham">
    <w15:presenceInfo w15:providerId="AD" w15:userId="S::p.panyatham@southpole.com::f90295da-a396-4512-8008-996f57e34d8d"/>
  </w15:person>
  <w15:person w15:author="Chananda Homklinchan">
    <w15:presenceInfo w15:providerId="AD" w15:userId="S::c.homklinchan@southpole.com::d7ae4649-d2f3-4fd8-9b54-0a4e740c90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2EE"/>
    <w:rsid w:val="00003295"/>
    <w:rsid w:val="0000459F"/>
    <w:rsid w:val="00007DAA"/>
    <w:rsid w:val="000107D1"/>
    <w:rsid w:val="000125F2"/>
    <w:rsid w:val="000129D8"/>
    <w:rsid w:val="00022BC7"/>
    <w:rsid w:val="00030BB1"/>
    <w:rsid w:val="0003198A"/>
    <w:rsid w:val="0003255C"/>
    <w:rsid w:val="00032C45"/>
    <w:rsid w:val="00036DF8"/>
    <w:rsid w:val="0004786B"/>
    <w:rsid w:val="0005069B"/>
    <w:rsid w:val="000561F1"/>
    <w:rsid w:val="000562E7"/>
    <w:rsid w:val="000629BE"/>
    <w:rsid w:val="00070975"/>
    <w:rsid w:val="00071BAC"/>
    <w:rsid w:val="0007586D"/>
    <w:rsid w:val="00075930"/>
    <w:rsid w:val="00077145"/>
    <w:rsid w:val="00077C1E"/>
    <w:rsid w:val="00077DD3"/>
    <w:rsid w:val="00081149"/>
    <w:rsid w:val="00083B1E"/>
    <w:rsid w:val="000846D6"/>
    <w:rsid w:val="00090161"/>
    <w:rsid w:val="000964DF"/>
    <w:rsid w:val="000972BD"/>
    <w:rsid w:val="000A1BF6"/>
    <w:rsid w:val="000A35D4"/>
    <w:rsid w:val="000A56BF"/>
    <w:rsid w:val="000B06A8"/>
    <w:rsid w:val="000B4DF7"/>
    <w:rsid w:val="000B6073"/>
    <w:rsid w:val="000C0A05"/>
    <w:rsid w:val="000C41D3"/>
    <w:rsid w:val="000D5C2B"/>
    <w:rsid w:val="000E33B1"/>
    <w:rsid w:val="000E3E90"/>
    <w:rsid w:val="000E764F"/>
    <w:rsid w:val="000F60FB"/>
    <w:rsid w:val="000F6225"/>
    <w:rsid w:val="00110E6F"/>
    <w:rsid w:val="00111DC3"/>
    <w:rsid w:val="00114D32"/>
    <w:rsid w:val="00121F1E"/>
    <w:rsid w:val="0013310D"/>
    <w:rsid w:val="00134E25"/>
    <w:rsid w:val="00135825"/>
    <w:rsid w:val="00136B83"/>
    <w:rsid w:val="001606F2"/>
    <w:rsid w:val="0016360C"/>
    <w:rsid w:val="001645B8"/>
    <w:rsid w:val="0016793A"/>
    <w:rsid w:val="001753BD"/>
    <w:rsid w:val="001828F4"/>
    <w:rsid w:val="00193D3A"/>
    <w:rsid w:val="00197DCD"/>
    <w:rsid w:val="001A3817"/>
    <w:rsid w:val="001A3AC3"/>
    <w:rsid w:val="001A49F7"/>
    <w:rsid w:val="001A63FA"/>
    <w:rsid w:val="001B06CF"/>
    <w:rsid w:val="001B0BFD"/>
    <w:rsid w:val="001B2A49"/>
    <w:rsid w:val="001B4771"/>
    <w:rsid w:val="001B4B3D"/>
    <w:rsid w:val="001C2959"/>
    <w:rsid w:val="001C3711"/>
    <w:rsid w:val="001C746C"/>
    <w:rsid w:val="001D10CF"/>
    <w:rsid w:val="001D3227"/>
    <w:rsid w:val="001D33B6"/>
    <w:rsid w:val="001E6A5B"/>
    <w:rsid w:val="001F1640"/>
    <w:rsid w:val="001F4908"/>
    <w:rsid w:val="002036F9"/>
    <w:rsid w:val="0020376E"/>
    <w:rsid w:val="00205957"/>
    <w:rsid w:val="002076D1"/>
    <w:rsid w:val="00214A91"/>
    <w:rsid w:val="00214BF7"/>
    <w:rsid w:val="00216804"/>
    <w:rsid w:val="00220BD7"/>
    <w:rsid w:val="00221A89"/>
    <w:rsid w:val="00221C72"/>
    <w:rsid w:val="00224CB5"/>
    <w:rsid w:val="00230028"/>
    <w:rsid w:val="00233590"/>
    <w:rsid w:val="00235EB0"/>
    <w:rsid w:val="00235F61"/>
    <w:rsid w:val="002361A6"/>
    <w:rsid w:val="00240789"/>
    <w:rsid w:val="00240D94"/>
    <w:rsid w:val="0024253E"/>
    <w:rsid w:val="00273222"/>
    <w:rsid w:val="0027445D"/>
    <w:rsid w:val="00280233"/>
    <w:rsid w:val="00282AF6"/>
    <w:rsid w:val="0028408B"/>
    <w:rsid w:val="00284486"/>
    <w:rsid w:val="00284CE8"/>
    <w:rsid w:val="0028550E"/>
    <w:rsid w:val="00296827"/>
    <w:rsid w:val="002968E5"/>
    <w:rsid w:val="002A6820"/>
    <w:rsid w:val="002B3604"/>
    <w:rsid w:val="002B5C83"/>
    <w:rsid w:val="002B7464"/>
    <w:rsid w:val="002C3E4C"/>
    <w:rsid w:val="002C515A"/>
    <w:rsid w:val="002C5A51"/>
    <w:rsid w:val="002D4AA5"/>
    <w:rsid w:val="002D6BD7"/>
    <w:rsid w:val="002E0B6D"/>
    <w:rsid w:val="002E2CE3"/>
    <w:rsid w:val="002F0117"/>
    <w:rsid w:val="0030054E"/>
    <w:rsid w:val="00311962"/>
    <w:rsid w:val="00312789"/>
    <w:rsid w:val="00312D33"/>
    <w:rsid w:val="00317085"/>
    <w:rsid w:val="00317CA2"/>
    <w:rsid w:val="00321EF2"/>
    <w:rsid w:val="00324C94"/>
    <w:rsid w:val="00325472"/>
    <w:rsid w:val="00325AE7"/>
    <w:rsid w:val="00333519"/>
    <w:rsid w:val="00333B62"/>
    <w:rsid w:val="00336651"/>
    <w:rsid w:val="0034444C"/>
    <w:rsid w:val="00354D51"/>
    <w:rsid w:val="003563D4"/>
    <w:rsid w:val="00370B20"/>
    <w:rsid w:val="00374F48"/>
    <w:rsid w:val="0037563C"/>
    <w:rsid w:val="00375F41"/>
    <w:rsid w:val="00382DCE"/>
    <w:rsid w:val="0038371A"/>
    <w:rsid w:val="0038392B"/>
    <w:rsid w:val="00385BCA"/>
    <w:rsid w:val="003A204F"/>
    <w:rsid w:val="003A2AB4"/>
    <w:rsid w:val="003A3E64"/>
    <w:rsid w:val="003A4277"/>
    <w:rsid w:val="003A4A1E"/>
    <w:rsid w:val="003A7D94"/>
    <w:rsid w:val="003B6408"/>
    <w:rsid w:val="003C0201"/>
    <w:rsid w:val="003C1382"/>
    <w:rsid w:val="003D6293"/>
    <w:rsid w:val="003D70DD"/>
    <w:rsid w:val="003E35CB"/>
    <w:rsid w:val="003E4D43"/>
    <w:rsid w:val="003E53FC"/>
    <w:rsid w:val="003E611A"/>
    <w:rsid w:val="003E6A4D"/>
    <w:rsid w:val="003F5ABB"/>
    <w:rsid w:val="003F7E83"/>
    <w:rsid w:val="004014F0"/>
    <w:rsid w:val="00403F34"/>
    <w:rsid w:val="00410FF3"/>
    <w:rsid w:val="0041738E"/>
    <w:rsid w:val="0043357B"/>
    <w:rsid w:val="004335A8"/>
    <w:rsid w:val="004436BC"/>
    <w:rsid w:val="00445CEF"/>
    <w:rsid w:val="00446E7E"/>
    <w:rsid w:val="00450D09"/>
    <w:rsid w:val="00456C0C"/>
    <w:rsid w:val="0046053F"/>
    <w:rsid w:val="004672E4"/>
    <w:rsid w:val="0046784E"/>
    <w:rsid w:val="00467CBA"/>
    <w:rsid w:val="004711D4"/>
    <w:rsid w:val="00471945"/>
    <w:rsid w:val="004747A3"/>
    <w:rsid w:val="004772AF"/>
    <w:rsid w:val="00481CDF"/>
    <w:rsid w:val="0048303F"/>
    <w:rsid w:val="00490BA1"/>
    <w:rsid w:val="004942F8"/>
    <w:rsid w:val="004971E6"/>
    <w:rsid w:val="004C18A9"/>
    <w:rsid w:val="004C399A"/>
    <w:rsid w:val="004C3EB5"/>
    <w:rsid w:val="004C400E"/>
    <w:rsid w:val="004C5CB1"/>
    <w:rsid w:val="004D3F5C"/>
    <w:rsid w:val="004D6C91"/>
    <w:rsid w:val="004D7A87"/>
    <w:rsid w:val="004E295E"/>
    <w:rsid w:val="004F0474"/>
    <w:rsid w:val="004F5F87"/>
    <w:rsid w:val="005019C5"/>
    <w:rsid w:val="00502537"/>
    <w:rsid w:val="0050570B"/>
    <w:rsid w:val="005067B9"/>
    <w:rsid w:val="00506CF1"/>
    <w:rsid w:val="00510237"/>
    <w:rsid w:val="00513E40"/>
    <w:rsid w:val="0051531E"/>
    <w:rsid w:val="005163E1"/>
    <w:rsid w:val="0052004B"/>
    <w:rsid w:val="00520CBD"/>
    <w:rsid w:val="0052280F"/>
    <w:rsid w:val="00523D95"/>
    <w:rsid w:val="00525B86"/>
    <w:rsid w:val="0052702B"/>
    <w:rsid w:val="005271C5"/>
    <w:rsid w:val="005307B3"/>
    <w:rsid w:val="0053758B"/>
    <w:rsid w:val="00537B01"/>
    <w:rsid w:val="00541AE9"/>
    <w:rsid w:val="0054458F"/>
    <w:rsid w:val="005471E2"/>
    <w:rsid w:val="00556923"/>
    <w:rsid w:val="00562EA7"/>
    <w:rsid w:val="00565691"/>
    <w:rsid w:val="00567700"/>
    <w:rsid w:val="00572180"/>
    <w:rsid w:val="00575F03"/>
    <w:rsid w:val="0058302E"/>
    <w:rsid w:val="00583B18"/>
    <w:rsid w:val="00585023"/>
    <w:rsid w:val="0059009F"/>
    <w:rsid w:val="00593126"/>
    <w:rsid w:val="005957D6"/>
    <w:rsid w:val="005962A6"/>
    <w:rsid w:val="005A1829"/>
    <w:rsid w:val="005A33D3"/>
    <w:rsid w:val="005A4CD5"/>
    <w:rsid w:val="005C16CC"/>
    <w:rsid w:val="005D20B4"/>
    <w:rsid w:val="005D2351"/>
    <w:rsid w:val="005D315E"/>
    <w:rsid w:val="005D63CA"/>
    <w:rsid w:val="005F2386"/>
    <w:rsid w:val="005F5958"/>
    <w:rsid w:val="005F6C0F"/>
    <w:rsid w:val="005F7DCC"/>
    <w:rsid w:val="0060022E"/>
    <w:rsid w:val="0060177D"/>
    <w:rsid w:val="00605714"/>
    <w:rsid w:val="00606777"/>
    <w:rsid w:val="00611531"/>
    <w:rsid w:val="006124C6"/>
    <w:rsid w:val="00617700"/>
    <w:rsid w:val="00624147"/>
    <w:rsid w:val="00624250"/>
    <w:rsid w:val="00624253"/>
    <w:rsid w:val="00624268"/>
    <w:rsid w:val="00636D27"/>
    <w:rsid w:val="00637BFE"/>
    <w:rsid w:val="00637F7C"/>
    <w:rsid w:val="00643C70"/>
    <w:rsid w:val="006511BC"/>
    <w:rsid w:val="00652253"/>
    <w:rsid w:val="00655304"/>
    <w:rsid w:val="00657D75"/>
    <w:rsid w:val="00657EE2"/>
    <w:rsid w:val="00661968"/>
    <w:rsid w:val="00661D62"/>
    <w:rsid w:val="006638C0"/>
    <w:rsid w:val="006643FF"/>
    <w:rsid w:val="00672FCF"/>
    <w:rsid w:val="0067377B"/>
    <w:rsid w:val="006755E5"/>
    <w:rsid w:val="00675924"/>
    <w:rsid w:val="00685A1C"/>
    <w:rsid w:val="00687B67"/>
    <w:rsid w:val="00693084"/>
    <w:rsid w:val="006942EC"/>
    <w:rsid w:val="006A08E9"/>
    <w:rsid w:val="006A357D"/>
    <w:rsid w:val="006A5116"/>
    <w:rsid w:val="006B15DD"/>
    <w:rsid w:val="006B1E42"/>
    <w:rsid w:val="006C0D1D"/>
    <w:rsid w:val="006D4443"/>
    <w:rsid w:val="006D4F73"/>
    <w:rsid w:val="006E2382"/>
    <w:rsid w:val="006E4293"/>
    <w:rsid w:val="006E4D9B"/>
    <w:rsid w:val="006E4E80"/>
    <w:rsid w:val="006F0517"/>
    <w:rsid w:val="006F2937"/>
    <w:rsid w:val="006F41D2"/>
    <w:rsid w:val="00712018"/>
    <w:rsid w:val="00713A9A"/>
    <w:rsid w:val="00713EA1"/>
    <w:rsid w:val="00714E58"/>
    <w:rsid w:val="00715CBE"/>
    <w:rsid w:val="00716618"/>
    <w:rsid w:val="00720966"/>
    <w:rsid w:val="007268EA"/>
    <w:rsid w:val="00727388"/>
    <w:rsid w:val="007301B9"/>
    <w:rsid w:val="007305A4"/>
    <w:rsid w:val="007325E0"/>
    <w:rsid w:val="0073495F"/>
    <w:rsid w:val="00735A1B"/>
    <w:rsid w:val="00735B84"/>
    <w:rsid w:val="007420D3"/>
    <w:rsid w:val="00746184"/>
    <w:rsid w:val="0074712B"/>
    <w:rsid w:val="00754569"/>
    <w:rsid w:val="00756572"/>
    <w:rsid w:val="00756C55"/>
    <w:rsid w:val="00757179"/>
    <w:rsid w:val="00757957"/>
    <w:rsid w:val="0076084A"/>
    <w:rsid w:val="00762AA6"/>
    <w:rsid w:val="007730AC"/>
    <w:rsid w:val="00774213"/>
    <w:rsid w:val="007753D0"/>
    <w:rsid w:val="007810A8"/>
    <w:rsid w:val="007834C6"/>
    <w:rsid w:val="00791B49"/>
    <w:rsid w:val="007A77BE"/>
    <w:rsid w:val="007B2A3D"/>
    <w:rsid w:val="007B438E"/>
    <w:rsid w:val="007B4FC9"/>
    <w:rsid w:val="007C080E"/>
    <w:rsid w:val="007C2051"/>
    <w:rsid w:val="007C4B87"/>
    <w:rsid w:val="007C5483"/>
    <w:rsid w:val="007C64BA"/>
    <w:rsid w:val="007D7967"/>
    <w:rsid w:val="007E510E"/>
    <w:rsid w:val="007E776D"/>
    <w:rsid w:val="007F0407"/>
    <w:rsid w:val="007F6A15"/>
    <w:rsid w:val="00802B0E"/>
    <w:rsid w:val="00813257"/>
    <w:rsid w:val="00814AB3"/>
    <w:rsid w:val="00817349"/>
    <w:rsid w:val="00822126"/>
    <w:rsid w:val="008259AF"/>
    <w:rsid w:val="00833622"/>
    <w:rsid w:val="00841553"/>
    <w:rsid w:val="008422FD"/>
    <w:rsid w:val="00844884"/>
    <w:rsid w:val="00844B74"/>
    <w:rsid w:val="0084654C"/>
    <w:rsid w:val="008615D3"/>
    <w:rsid w:val="00861804"/>
    <w:rsid w:val="0086772B"/>
    <w:rsid w:val="00871EF9"/>
    <w:rsid w:val="00872D69"/>
    <w:rsid w:val="008768E6"/>
    <w:rsid w:val="00876DC1"/>
    <w:rsid w:val="00882CC0"/>
    <w:rsid w:val="0088507B"/>
    <w:rsid w:val="008941DA"/>
    <w:rsid w:val="00894CB0"/>
    <w:rsid w:val="008A1D27"/>
    <w:rsid w:val="008A491A"/>
    <w:rsid w:val="008B314A"/>
    <w:rsid w:val="008B4BC9"/>
    <w:rsid w:val="008B54C5"/>
    <w:rsid w:val="008C55DB"/>
    <w:rsid w:val="008D24AC"/>
    <w:rsid w:val="008D3616"/>
    <w:rsid w:val="008E0793"/>
    <w:rsid w:val="008E22E4"/>
    <w:rsid w:val="008F0A5A"/>
    <w:rsid w:val="008F2364"/>
    <w:rsid w:val="008F4158"/>
    <w:rsid w:val="008F4D17"/>
    <w:rsid w:val="00901EBF"/>
    <w:rsid w:val="009075C7"/>
    <w:rsid w:val="00911AA5"/>
    <w:rsid w:val="00915811"/>
    <w:rsid w:val="009169D0"/>
    <w:rsid w:val="00920A9E"/>
    <w:rsid w:val="00921E39"/>
    <w:rsid w:val="009229B3"/>
    <w:rsid w:val="00926845"/>
    <w:rsid w:val="00933AA4"/>
    <w:rsid w:val="009356A5"/>
    <w:rsid w:val="00935BBB"/>
    <w:rsid w:val="00956553"/>
    <w:rsid w:val="00970662"/>
    <w:rsid w:val="009748A3"/>
    <w:rsid w:val="00974DAE"/>
    <w:rsid w:val="00977952"/>
    <w:rsid w:val="00981046"/>
    <w:rsid w:val="00981306"/>
    <w:rsid w:val="0098408C"/>
    <w:rsid w:val="00987361"/>
    <w:rsid w:val="009A08D9"/>
    <w:rsid w:val="009B1004"/>
    <w:rsid w:val="009B18C4"/>
    <w:rsid w:val="009B3ADB"/>
    <w:rsid w:val="009B5539"/>
    <w:rsid w:val="009C1936"/>
    <w:rsid w:val="009C3B21"/>
    <w:rsid w:val="009C6A6D"/>
    <w:rsid w:val="009C7800"/>
    <w:rsid w:val="009D0763"/>
    <w:rsid w:val="009D0908"/>
    <w:rsid w:val="009D1210"/>
    <w:rsid w:val="009D583E"/>
    <w:rsid w:val="009E43DD"/>
    <w:rsid w:val="009E4B71"/>
    <w:rsid w:val="009E5FAB"/>
    <w:rsid w:val="009E7968"/>
    <w:rsid w:val="009F5206"/>
    <w:rsid w:val="00A06139"/>
    <w:rsid w:val="00A07D51"/>
    <w:rsid w:val="00A132B7"/>
    <w:rsid w:val="00A30409"/>
    <w:rsid w:val="00A3085C"/>
    <w:rsid w:val="00A40269"/>
    <w:rsid w:val="00A41660"/>
    <w:rsid w:val="00A44662"/>
    <w:rsid w:val="00A5025E"/>
    <w:rsid w:val="00A57596"/>
    <w:rsid w:val="00A630FF"/>
    <w:rsid w:val="00A70349"/>
    <w:rsid w:val="00A820AB"/>
    <w:rsid w:val="00A82F68"/>
    <w:rsid w:val="00A838F9"/>
    <w:rsid w:val="00A83B5E"/>
    <w:rsid w:val="00A85936"/>
    <w:rsid w:val="00A87DB6"/>
    <w:rsid w:val="00A92194"/>
    <w:rsid w:val="00A92711"/>
    <w:rsid w:val="00A92849"/>
    <w:rsid w:val="00AA221C"/>
    <w:rsid w:val="00AA291B"/>
    <w:rsid w:val="00AA7A57"/>
    <w:rsid w:val="00AB35E1"/>
    <w:rsid w:val="00AB65EA"/>
    <w:rsid w:val="00AB7B15"/>
    <w:rsid w:val="00AC4E46"/>
    <w:rsid w:val="00AD13A7"/>
    <w:rsid w:val="00AD2B94"/>
    <w:rsid w:val="00AD2DD3"/>
    <w:rsid w:val="00AD2E6E"/>
    <w:rsid w:val="00AD4E56"/>
    <w:rsid w:val="00AE1196"/>
    <w:rsid w:val="00AF5FD2"/>
    <w:rsid w:val="00B0125A"/>
    <w:rsid w:val="00B01D4E"/>
    <w:rsid w:val="00B026B4"/>
    <w:rsid w:val="00B03935"/>
    <w:rsid w:val="00B04643"/>
    <w:rsid w:val="00B12990"/>
    <w:rsid w:val="00B212AF"/>
    <w:rsid w:val="00B27927"/>
    <w:rsid w:val="00B35812"/>
    <w:rsid w:val="00B37314"/>
    <w:rsid w:val="00B41EBC"/>
    <w:rsid w:val="00B45B21"/>
    <w:rsid w:val="00B51A98"/>
    <w:rsid w:val="00B52BCC"/>
    <w:rsid w:val="00B54E57"/>
    <w:rsid w:val="00B56800"/>
    <w:rsid w:val="00B64E8A"/>
    <w:rsid w:val="00B6506F"/>
    <w:rsid w:val="00B71CBA"/>
    <w:rsid w:val="00B8443F"/>
    <w:rsid w:val="00B877CE"/>
    <w:rsid w:val="00B87911"/>
    <w:rsid w:val="00B95C55"/>
    <w:rsid w:val="00BA0C86"/>
    <w:rsid w:val="00BA396C"/>
    <w:rsid w:val="00BA7287"/>
    <w:rsid w:val="00BB34A7"/>
    <w:rsid w:val="00BB46EC"/>
    <w:rsid w:val="00BC1A21"/>
    <w:rsid w:val="00BD58D9"/>
    <w:rsid w:val="00BE174E"/>
    <w:rsid w:val="00BE5CD8"/>
    <w:rsid w:val="00BE5E2B"/>
    <w:rsid w:val="00BE6D4D"/>
    <w:rsid w:val="00BE6D89"/>
    <w:rsid w:val="00BF080B"/>
    <w:rsid w:val="00BF3605"/>
    <w:rsid w:val="00BF6603"/>
    <w:rsid w:val="00C002EE"/>
    <w:rsid w:val="00C06A8A"/>
    <w:rsid w:val="00C13A4E"/>
    <w:rsid w:val="00C278EA"/>
    <w:rsid w:val="00C30BA4"/>
    <w:rsid w:val="00C429F8"/>
    <w:rsid w:val="00C47069"/>
    <w:rsid w:val="00C51565"/>
    <w:rsid w:val="00C54D43"/>
    <w:rsid w:val="00C61CE7"/>
    <w:rsid w:val="00C654A9"/>
    <w:rsid w:val="00C70493"/>
    <w:rsid w:val="00C76B75"/>
    <w:rsid w:val="00C770B3"/>
    <w:rsid w:val="00C90C2C"/>
    <w:rsid w:val="00C918F9"/>
    <w:rsid w:val="00C93C03"/>
    <w:rsid w:val="00C96373"/>
    <w:rsid w:val="00CA1824"/>
    <w:rsid w:val="00CA33E3"/>
    <w:rsid w:val="00CA38A2"/>
    <w:rsid w:val="00CB0A4E"/>
    <w:rsid w:val="00CB3CA7"/>
    <w:rsid w:val="00CB47A6"/>
    <w:rsid w:val="00CB484E"/>
    <w:rsid w:val="00CB7001"/>
    <w:rsid w:val="00CC5DD7"/>
    <w:rsid w:val="00CC7DD0"/>
    <w:rsid w:val="00CD1314"/>
    <w:rsid w:val="00CD2F7A"/>
    <w:rsid w:val="00CD5804"/>
    <w:rsid w:val="00CE2811"/>
    <w:rsid w:val="00CE375E"/>
    <w:rsid w:val="00CF0803"/>
    <w:rsid w:val="00CF208B"/>
    <w:rsid w:val="00CF6523"/>
    <w:rsid w:val="00D0400C"/>
    <w:rsid w:val="00D0453B"/>
    <w:rsid w:val="00D123CA"/>
    <w:rsid w:val="00D14E4E"/>
    <w:rsid w:val="00D159DC"/>
    <w:rsid w:val="00D23CA2"/>
    <w:rsid w:val="00D272A1"/>
    <w:rsid w:val="00D30BBE"/>
    <w:rsid w:val="00D31835"/>
    <w:rsid w:val="00D31E8B"/>
    <w:rsid w:val="00D33369"/>
    <w:rsid w:val="00D4054A"/>
    <w:rsid w:val="00D42846"/>
    <w:rsid w:val="00D44701"/>
    <w:rsid w:val="00D45B18"/>
    <w:rsid w:val="00D47DBB"/>
    <w:rsid w:val="00D519D6"/>
    <w:rsid w:val="00D60224"/>
    <w:rsid w:val="00D61C63"/>
    <w:rsid w:val="00D64CFE"/>
    <w:rsid w:val="00D7225F"/>
    <w:rsid w:val="00D73D02"/>
    <w:rsid w:val="00D74A67"/>
    <w:rsid w:val="00D808FB"/>
    <w:rsid w:val="00D822FA"/>
    <w:rsid w:val="00D84279"/>
    <w:rsid w:val="00D87304"/>
    <w:rsid w:val="00DA1891"/>
    <w:rsid w:val="00DA4150"/>
    <w:rsid w:val="00DA7203"/>
    <w:rsid w:val="00DB13E1"/>
    <w:rsid w:val="00DB17AA"/>
    <w:rsid w:val="00DB1BD6"/>
    <w:rsid w:val="00DC376F"/>
    <w:rsid w:val="00DD122B"/>
    <w:rsid w:val="00DD6831"/>
    <w:rsid w:val="00DD6DF9"/>
    <w:rsid w:val="00DE0810"/>
    <w:rsid w:val="00DE41EF"/>
    <w:rsid w:val="00DE5CEC"/>
    <w:rsid w:val="00DF1172"/>
    <w:rsid w:val="00DF26B0"/>
    <w:rsid w:val="00E01ECB"/>
    <w:rsid w:val="00E03DBD"/>
    <w:rsid w:val="00E04D4A"/>
    <w:rsid w:val="00E04FDB"/>
    <w:rsid w:val="00E1472C"/>
    <w:rsid w:val="00E164F4"/>
    <w:rsid w:val="00E16711"/>
    <w:rsid w:val="00E200CB"/>
    <w:rsid w:val="00E2032C"/>
    <w:rsid w:val="00E21E6B"/>
    <w:rsid w:val="00E2334F"/>
    <w:rsid w:val="00E243CB"/>
    <w:rsid w:val="00E37BD5"/>
    <w:rsid w:val="00E41628"/>
    <w:rsid w:val="00E460F0"/>
    <w:rsid w:val="00E60D3B"/>
    <w:rsid w:val="00E6487F"/>
    <w:rsid w:val="00E66E1F"/>
    <w:rsid w:val="00E72986"/>
    <w:rsid w:val="00E85207"/>
    <w:rsid w:val="00E855CE"/>
    <w:rsid w:val="00E86BF3"/>
    <w:rsid w:val="00E874C4"/>
    <w:rsid w:val="00E923E8"/>
    <w:rsid w:val="00E933EF"/>
    <w:rsid w:val="00E94DFF"/>
    <w:rsid w:val="00E97A26"/>
    <w:rsid w:val="00EA4A02"/>
    <w:rsid w:val="00EB3E13"/>
    <w:rsid w:val="00EC0774"/>
    <w:rsid w:val="00ED60CF"/>
    <w:rsid w:val="00ED6E21"/>
    <w:rsid w:val="00ED7641"/>
    <w:rsid w:val="00EF0B5B"/>
    <w:rsid w:val="00EF1A13"/>
    <w:rsid w:val="00EF414D"/>
    <w:rsid w:val="00EF5A6A"/>
    <w:rsid w:val="00F001AE"/>
    <w:rsid w:val="00F042E6"/>
    <w:rsid w:val="00F04A3C"/>
    <w:rsid w:val="00F112EC"/>
    <w:rsid w:val="00F114FD"/>
    <w:rsid w:val="00F14988"/>
    <w:rsid w:val="00F14BC6"/>
    <w:rsid w:val="00F161F5"/>
    <w:rsid w:val="00F22D9F"/>
    <w:rsid w:val="00F24123"/>
    <w:rsid w:val="00F24516"/>
    <w:rsid w:val="00F24D42"/>
    <w:rsid w:val="00F51BE2"/>
    <w:rsid w:val="00F56F15"/>
    <w:rsid w:val="00F61F63"/>
    <w:rsid w:val="00F63E59"/>
    <w:rsid w:val="00F656FA"/>
    <w:rsid w:val="00F658B2"/>
    <w:rsid w:val="00F67522"/>
    <w:rsid w:val="00F7417E"/>
    <w:rsid w:val="00F7798D"/>
    <w:rsid w:val="00F81A67"/>
    <w:rsid w:val="00F92FE2"/>
    <w:rsid w:val="00FA004E"/>
    <w:rsid w:val="00FA0E8B"/>
    <w:rsid w:val="00FA4D22"/>
    <w:rsid w:val="00FA556E"/>
    <w:rsid w:val="00FA7FC1"/>
    <w:rsid w:val="00FB02DF"/>
    <w:rsid w:val="00FB063E"/>
    <w:rsid w:val="00FB2D90"/>
    <w:rsid w:val="00FB3920"/>
    <w:rsid w:val="00FB474C"/>
    <w:rsid w:val="00FC10CE"/>
    <w:rsid w:val="00FD07DE"/>
    <w:rsid w:val="00FD0D9B"/>
    <w:rsid w:val="00FD1723"/>
    <w:rsid w:val="00FD3D13"/>
    <w:rsid w:val="00FD5315"/>
    <w:rsid w:val="00FD751E"/>
    <w:rsid w:val="00FF1450"/>
    <w:rsid w:val="00FF6E49"/>
    <w:rsid w:val="00FF797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EF40E"/>
  <w15:chartTrackingRefBased/>
  <w15:docId w15:val="{105FF86E-DF42-BE4C-B9B9-997FD762F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PSK" w:eastAsia="DengXian" w:hAnsi="TH SarabunPSK" w:cs="TH SarabunPSK"/>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519"/>
    <w:pPr>
      <w:spacing w:after="200" w:line="276" w:lineRule="auto"/>
    </w:pPr>
    <w:rPr>
      <w:sz w:val="32"/>
      <w:szCs w:val="32"/>
    </w:rPr>
  </w:style>
  <w:style w:type="paragraph" w:styleId="Heading1">
    <w:name w:val="heading 1"/>
    <w:basedOn w:val="Normal"/>
    <w:next w:val="Normal"/>
    <w:link w:val="Heading1Char"/>
    <w:uiPriority w:val="9"/>
    <w:qFormat/>
    <w:rsid w:val="00583B18"/>
    <w:pPr>
      <w:keepNext/>
      <w:spacing w:before="240" w:after="60"/>
      <w:outlineLvl w:val="0"/>
    </w:pPr>
    <w:rPr>
      <w:rFonts w:ascii="Aptos Display" w:eastAsia="Times New Roman" w:hAnsi="Aptos Display" w:cs="Angsana New"/>
      <w:b/>
      <w:bCs/>
      <w:kern w:val="32"/>
      <w:szCs w:val="40"/>
    </w:rPr>
  </w:style>
  <w:style w:type="paragraph" w:styleId="Heading2">
    <w:name w:val="heading 2"/>
    <w:basedOn w:val="Normal"/>
    <w:next w:val="Normal"/>
    <w:link w:val="Heading2Char"/>
    <w:uiPriority w:val="9"/>
    <w:unhideWhenUsed/>
    <w:qFormat/>
    <w:rsid w:val="000E764F"/>
    <w:pPr>
      <w:keepNext/>
      <w:spacing w:before="240" w:after="60"/>
      <w:outlineLvl w:val="1"/>
    </w:pPr>
    <w:rPr>
      <w:rFonts w:ascii="Calibri Light" w:eastAsia="Times New Roman" w:hAnsi="Calibri Light" w:cs="Angsana New"/>
      <w:b/>
      <w:bCs/>
      <w:i/>
      <w:iCs/>
      <w:sz w:val="28"/>
      <w:szCs w:val="35"/>
    </w:rPr>
  </w:style>
  <w:style w:type="paragraph" w:styleId="Heading3">
    <w:name w:val="heading 3"/>
    <w:basedOn w:val="Normal"/>
    <w:next w:val="Normal"/>
    <w:link w:val="Heading3Char"/>
    <w:uiPriority w:val="9"/>
    <w:unhideWhenUsed/>
    <w:qFormat/>
    <w:rsid w:val="00B71CBA"/>
    <w:pPr>
      <w:keepNext/>
      <w:keepLines/>
      <w:tabs>
        <w:tab w:val="num" w:pos="2160"/>
      </w:tabs>
      <w:spacing w:before="480" w:after="120" w:line="240" w:lineRule="auto"/>
      <w:ind w:left="2160" w:hanging="720"/>
      <w:jc w:val="both"/>
      <w:outlineLvl w:val="2"/>
    </w:pPr>
    <w:rPr>
      <w:rFonts w:asciiTheme="majorHAnsi" w:eastAsiaTheme="majorEastAsia" w:hAnsiTheme="majorHAnsi" w:cstheme="majorBidi"/>
      <w:b/>
      <w:bCs/>
      <w:color w:val="1E373E"/>
      <w:sz w:val="20"/>
      <w:szCs w:val="20"/>
      <w:lang w:val="en-GB"/>
    </w:rPr>
  </w:style>
  <w:style w:type="paragraph" w:styleId="Heading4">
    <w:name w:val="heading 4"/>
    <w:basedOn w:val="Normal"/>
    <w:next w:val="Normal"/>
    <w:link w:val="Heading4Char"/>
    <w:uiPriority w:val="9"/>
    <w:semiHidden/>
    <w:unhideWhenUsed/>
    <w:qFormat/>
    <w:rsid w:val="00B71CBA"/>
    <w:pPr>
      <w:keepNext/>
      <w:keepLines/>
      <w:tabs>
        <w:tab w:val="num" w:pos="2880"/>
      </w:tabs>
      <w:spacing w:before="200" w:after="0"/>
      <w:ind w:left="2880" w:hanging="720"/>
      <w:jc w:val="both"/>
      <w:outlineLvl w:val="3"/>
    </w:pPr>
    <w:rPr>
      <w:rFonts w:asciiTheme="majorHAnsi" w:eastAsiaTheme="majorEastAsia" w:hAnsiTheme="majorHAnsi" w:cstheme="majorBidi"/>
      <w:b/>
      <w:bCs/>
      <w:i/>
      <w:iCs/>
      <w:color w:val="156082" w:themeColor="accent1"/>
      <w:sz w:val="19"/>
      <w:szCs w:val="19"/>
      <w:lang w:val="en-GB"/>
    </w:rPr>
  </w:style>
  <w:style w:type="paragraph" w:styleId="Heading5">
    <w:name w:val="heading 5"/>
    <w:basedOn w:val="Normal"/>
    <w:next w:val="Normal"/>
    <w:link w:val="Heading5Char"/>
    <w:uiPriority w:val="9"/>
    <w:semiHidden/>
    <w:unhideWhenUsed/>
    <w:qFormat/>
    <w:rsid w:val="00B71CBA"/>
    <w:pPr>
      <w:keepNext/>
      <w:keepLines/>
      <w:tabs>
        <w:tab w:val="num" w:pos="3600"/>
      </w:tabs>
      <w:spacing w:before="200" w:after="0"/>
      <w:ind w:left="3600" w:hanging="720"/>
      <w:jc w:val="both"/>
      <w:outlineLvl w:val="4"/>
    </w:pPr>
    <w:rPr>
      <w:rFonts w:asciiTheme="majorHAnsi" w:eastAsiaTheme="majorEastAsia" w:hAnsiTheme="majorHAnsi" w:cstheme="majorBidi"/>
      <w:color w:val="0A2F40" w:themeColor="accent1" w:themeShade="7F"/>
      <w:sz w:val="19"/>
      <w:szCs w:val="19"/>
      <w:lang w:val="en-GB"/>
    </w:rPr>
  </w:style>
  <w:style w:type="paragraph" w:styleId="Heading6">
    <w:name w:val="heading 6"/>
    <w:basedOn w:val="Normal"/>
    <w:next w:val="Normal"/>
    <w:link w:val="Heading6Char"/>
    <w:uiPriority w:val="9"/>
    <w:semiHidden/>
    <w:unhideWhenUsed/>
    <w:qFormat/>
    <w:rsid w:val="00B71CBA"/>
    <w:pPr>
      <w:keepNext/>
      <w:keepLines/>
      <w:tabs>
        <w:tab w:val="num" w:pos="4320"/>
      </w:tabs>
      <w:spacing w:before="200" w:after="0"/>
      <w:ind w:left="4320" w:hanging="720"/>
      <w:jc w:val="both"/>
      <w:outlineLvl w:val="5"/>
    </w:pPr>
    <w:rPr>
      <w:rFonts w:asciiTheme="majorHAnsi" w:eastAsiaTheme="majorEastAsia" w:hAnsiTheme="majorHAnsi" w:cstheme="majorBidi"/>
      <w:i/>
      <w:iCs/>
      <w:color w:val="0A2F40" w:themeColor="accent1" w:themeShade="7F"/>
      <w:sz w:val="19"/>
      <w:szCs w:val="19"/>
      <w:lang w:val="en-GB"/>
    </w:rPr>
  </w:style>
  <w:style w:type="paragraph" w:styleId="Heading7">
    <w:name w:val="heading 7"/>
    <w:basedOn w:val="Normal"/>
    <w:next w:val="Normal"/>
    <w:link w:val="Heading7Char"/>
    <w:uiPriority w:val="9"/>
    <w:semiHidden/>
    <w:unhideWhenUsed/>
    <w:qFormat/>
    <w:rsid w:val="00B71CBA"/>
    <w:pPr>
      <w:keepNext/>
      <w:keepLines/>
      <w:tabs>
        <w:tab w:val="num" w:pos="5040"/>
      </w:tabs>
      <w:spacing w:before="200" w:after="0"/>
      <w:ind w:left="5040" w:hanging="720"/>
      <w:jc w:val="both"/>
      <w:outlineLvl w:val="6"/>
    </w:pPr>
    <w:rPr>
      <w:rFonts w:asciiTheme="majorHAnsi" w:eastAsiaTheme="majorEastAsia" w:hAnsiTheme="majorHAnsi" w:cstheme="majorBidi"/>
      <w:i/>
      <w:iCs/>
      <w:color w:val="404040" w:themeColor="text1" w:themeTint="BF"/>
      <w:sz w:val="19"/>
      <w:szCs w:val="19"/>
      <w:lang w:val="en-GB"/>
    </w:rPr>
  </w:style>
  <w:style w:type="paragraph" w:styleId="Heading8">
    <w:name w:val="heading 8"/>
    <w:basedOn w:val="Normal"/>
    <w:next w:val="Normal"/>
    <w:link w:val="Heading8Char"/>
    <w:uiPriority w:val="9"/>
    <w:semiHidden/>
    <w:unhideWhenUsed/>
    <w:qFormat/>
    <w:rsid w:val="00B71CBA"/>
    <w:pPr>
      <w:keepNext/>
      <w:keepLines/>
      <w:tabs>
        <w:tab w:val="num" w:pos="5760"/>
      </w:tabs>
      <w:spacing w:before="200" w:after="0"/>
      <w:ind w:left="5760" w:hanging="720"/>
      <w:jc w:val="both"/>
      <w:outlineLvl w:val="7"/>
    </w:pPr>
    <w:rPr>
      <w:rFonts w:asciiTheme="majorHAnsi" w:eastAsiaTheme="majorEastAsia" w:hAnsiTheme="majorHAnsi" w:cstheme="majorBidi"/>
      <w:color w:val="404040" w:themeColor="text1" w:themeTint="BF"/>
      <w:sz w:val="19"/>
      <w:szCs w:val="20"/>
      <w:lang w:val="en-GB"/>
    </w:rPr>
  </w:style>
  <w:style w:type="paragraph" w:styleId="Heading9">
    <w:name w:val="heading 9"/>
    <w:basedOn w:val="Normal"/>
    <w:next w:val="Normal"/>
    <w:link w:val="Heading9Char"/>
    <w:uiPriority w:val="9"/>
    <w:semiHidden/>
    <w:unhideWhenUsed/>
    <w:qFormat/>
    <w:rsid w:val="00B71CBA"/>
    <w:pPr>
      <w:keepNext/>
      <w:keepLines/>
      <w:tabs>
        <w:tab w:val="num" w:pos="6480"/>
      </w:tabs>
      <w:spacing w:before="200" w:after="0"/>
      <w:ind w:left="6480" w:hanging="720"/>
      <w:jc w:val="both"/>
      <w:outlineLvl w:val="8"/>
    </w:pPr>
    <w:rPr>
      <w:rFonts w:asciiTheme="majorHAnsi" w:eastAsiaTheme="majorEastAsia" w:hAnsiTheme="majorHAnsi" w:cstheme="majorBidi"/>
      <w:i/>
      <w:iCs/>
      <w:color w:val="404040" w:themeColor="text1" w:themeTint="BF"/>
      <w:sz w:val="19"/>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2EE"/>
    <w:pPr>
      <w:tabs>
        <w:tab w:val="center" w:pos="4513"/>
        <w:tab w:val="right" w:pos="9026"/>
      </w:tabs>
      <w:spacing w:after="0" w:line="240" w:lineRule="auto"/>
    </w:pPr>
    <w:rPr>
      <w:rFonts w:cs="Angsana New"/>
      <w:szCs w:val="40"/>
    </w:rPr>
  </w:style>
  <w:style w:type="character" w:customStyle="1" w:styleId="HeaderChar">
    <w:name w:val="Header Char"/>
    <w:link w:val="Header"/>
    <w:uiPriority w:val="99"/>
    <w:rsid w:val="00C002EE"/>
    <w:rPr>
      <w:rFonts w:cs="Angsana New"/>
      <w:szCs w:val="40"/>
    </w:rPr>
  </w:style>
  <w:style w:type="paragraph" w:styleId="Footer">
    <w:name w:val="footer"/>
    <w:basedOn w:val="Normal"/>
    <w:link w:val="FooterChar"/>
    <w:uiPriority w:val="99"/>
    <w:unhideWhenUsed/>
    <w:rsid w:val="00C002EE"/>
    <w:pPr>
      <w:tabs>
        <w:tab w:val="center" w:pos="4513"/>
        <w:tab w:val="right" w:pos="9026"/>
      </w:tabs>
      <w:spacing w:after="0" w:line="240" w:lineRule="auto"/>
    </w:pPr>
    <w:rPr>
      <w:rFonts w:cs="Angsana New"/>
      <w:szCs w:val="40"/>
    </w:rPr>
  </w:style>
  <w:style w:type="character" w:customStyle="1" w:styleId="FooterChar">
    <w:name w:val="Footer Char"/>
    <w:link w:val="Footer"/>
    <w:uiPriority w:val="99"/>
    <w:rsid w:val="00C002EE"/>
    <w:rPr>
      <w:rFonts w:cs="Angsana New"/>
      <w:szCs w:val="40"/>
    </w:rPr>
  </w:style>
  <w:style w:type="paragraph" w:styleId="BalloonText">
    <w:name w:val="Balloon Text"/>
    <w:basedOn w:val="Normal"/>
    <w:link w:val="BalloonTextChar"/>
    <w:uiPriority w:val="99"/>
    <w:semiHidden/>
    <w:unhideWhenUsed/>
    <w:rsid w:val="00C002EE"/>
    <w:pPr>
      <w:spacing w:after="0" w:line="240" w:lineRule="auto"/>
    </w:pPr>
    <w:rPr>
      <w:rFonts w:ascii="Tahoma" w:hAnsi="Tahoma" w:cs="Angsana New"/>
      <w:sz w:val="16"/>
      <w:szCs w:val="20"/>
    </w:rPr>
  </w:style>
  <w:style w:type="character" w:customStyle="1" w:styleId="BalloonTextChar">
    <w:name w:val="Balloon Text Char"/>
    <w:link w:val="BalloonText"/>
    <w:uiPriority w:val="99"/>
    <w:semiHidden/>
    <w:rsid w:val="00C002EE"/>
    <w:rPr>
      <w:rFonts w:ascii="Tahoma" w:hAnsi="Tahoma" w:cs="Angsana New"/>
      <w:sz w:val="16"/>
      <w:szCs w:val="20"/>
    </w:rPr>
  </w:style>
  <w:style w:type="table" w:styleId="TableGrid">
    <w:name w:val="Table Grid"/>
    <w:basedOn w:val="TableNormal"/>
    <w:uiPriority w:val="39"/>
    <w:rsid w:val="00C002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6643FF"/>
    <w:rPr>
      <w:rFonts w:cs="Angsana New"/>
      <w:sz w:val="32"/>
      <w:szCs w:val="40"/>
    </w:rPr>
  </w:style>
  <w:style w:type="paragraph" w:styleId="NoSpacing">
    <w:name w:val="No Spacing"/>
    <w:uiPriority w:val="1"/>
    <w:qFormat/>
    <w:rsid w:val="00E243CB"/>
    <w:rPr>
      <w:rFonts w:eastAsia="Calibri" w:cs="Angsana New"/>
      <w:sz w:val="32"/>
      <w:szCs w:val="40"/>
    </w:rPr>
  </w:style>
  <w:style w:type="paragraph" w:styleId="ListParagraph">
    <w:name w:val="List Paragraph"/>
    <w:aliases w:val="Verzeichnis_Grundlagen"/>
    <w:basedOn w:val="Normal"/>
    <w:link w:val="ListParagraphChar"/>
    <w:uiPriority w:val="34"/>
    <w:qFormat/>
    <w:rsid w:val="009356A5"/>
    <w:pPr>
      <w:spacing w:before="120"/>
      <w:ind w:left="720"/>
      <w:contextualSpacing/>
    </w:pPr>
    <w:rPr>
      <w:rFonts w:ascii="TH Niramit AS" w:eastAsia="Calibri" w:hAnsi="TH Niramit AS" w:cs="Angsana New"/>
      <w:szCs w:val="40"/>
      <w:lang w:val="x-none" w:eastAsia="x-none"/>
    </w:rPr>
  </w:style>
  <w:style w:type="character" w:customStyle="1" w:styleId="ListParagraphChar">
    <w:name w:val="List Paragraph Char"/>
    <w:aliases w:val="Verzeichnis_Grundlagen Char"/>
    <w:link w:val="ListParagraph"/>
    <w:uiPriority w:val="34"/>
    <w:rsid w:val="009356A5"/>
    <w:rPr>
      <w:rFonts w:ascii="TH Niramit AS" w:eastAsia="Calibri" w:hAnsi="TH Niramit AS" w:cs="Angsana New"/>
      <w:sz w:val="32"/>
      <w:szCs w:val="40"/>
      <w:lang w:val="x-none" w:eastAsia="x-none"/>
    </w:rPr>
  </w:style>
  <w:style w:type="character" w:customStyle="1" w:styleId="Heading2Char">
    <w:name w:val="Heading 2 Char"/>
    <w:link w:val="Heading2"/>
    <w:uiPriority w:val="9"/>
    <w:rsid w:val="000E764F"/>
    <w:rPr>
      <w:rFonts w:ascii="Calibri Light" w:eastAsia="Times New Roman" w:hAnsi="Calibri Light" w:cs="Angsana New"/>
      <w:b/>
      <w:bCs/>
      <w:i/>
      <w:iCs/>
      <w:sz w:val="28"/>
      <w:szCs w:val="35"/>
    </w:rPr>
  </w:style>
  <w:style w:type="paragraph" w:styleId="CommentText">
    <w:name w:val="annotation text"/>
    <w:basedOn w:val="Normal"/>
    <w:link w:val="CommentTextChar"/>
    <w:unhideWhenUsed/>
    <w:rsid w:val="004C18A9"/>
    <w:pPr>
      <w:spacing w:after="120" w:line="240" w:lineRule="auto"/>
      <w:jc w:val="both"/>
    </w:pPr>
    <w:rPr>
      <w:rFonts w:ascii="Calibri" w:eastAsia="Calibri" w:hAnsi="Calibri" w:cs="Angsana New"/>
      <w:sz w:val="20"/>
      <w:szCs w:val="25"/>
      <w:lang w:val="en-GB"/>
    </w:rPr>
  </w:style>
  <w:style w:type="character" w:customStyle="1" w:styleId="CommentTextChar">
    <w:name w:val="Comment Text Char"/>
    <w:link w:val="CommentText"/>
    <w:rsid w:val="004C18A9"/>
    <w:rPr>
      <w:rFonts w:ascii="Calibri" w:eastAsia="Calibri" w:hAnsi="Calibri" w:cs="Angsana New"/>
      <w:szCs w:val="25"/>
      <w:lang w:val="en-GB"/>
    </w:rPr>
  </w:style>
  <w:style w:type="character" w:styleId="CommentReference">
    <w:name w:val="annotation reference"/>
    <w:uiPriority w:val="99"/>
    <w:unhideWhenUsed/>
    <w:rsid w:val="004C18A9"/>
    <w:rPr>
      <w:sz w:val="16"/>
      <w:szCs w:val="16"/>
    </w:rPr>
  </w:style>
  <w:style w:type="paragraph" w:styleId="FootnoteText">
    <w:name w:val="footnote text"/>
    <w:basedOn w:val="Normal"/>
    <w:link w:val="FootnoteTextChar"/>
    <w:uiPriority w:val="99"/>
    <w:unhideWhenUsed/>
    <w:rsid w:val="00F161F5"/>
    <w:pPr>
      <w:spacing w:after="0" w:line="240" w:lineRule="auto"/>
      <w:jc w:val="both"/>
    </w:pPr>
    <w:rPr>
      <w:rFonts w:ascii="Calibri" w:eastAsia="Calibri" w:hAnsi="Calibri" w:cs="Angsana New"/>
      <w:sz w:val="20"/>
      <w:szCs w:val="25"/>
      <w:lang w:val="en-GB"/>
    </w:rPr>
  </w:style>
  <w:style w:type="character" w:customStyle="1" w:styleId="FootnoteTextChar">
    <w:name w:val="Footnote Text Char"/>
    <w:link w:val="FootnoteText"/>
    <w:uiPriority w:val="99"/>
    <w:rsid w:val="00F161F5"/>
    <w:rPr>
      <w:rFonts w:ascii="Calibri" w:eastAsia="Calibri" w:hAnsi="Calibri" w:cs="Angsana New"/>
      <w:szCs w:val="25"/>
      <w:lang w:val="en-GB"/>
    </w:rPr>
  </w:style>
  <w:style w:type="character" w:styleId="FootnoteReference">
    <w:name w:val="footnote reference"/>
    <w:uiPriority w:val="99"/>
    <w:unhideWhenUsed/>
    <w:rsid w:val="00F161F5"/>
    <w:rPr>
      <w:vertAlign w:val="superscript"/>
    </w:rPr>
  </w:style>
  <w:style w:type="table" w:styleId="PlainTable1">
    <w:name w:val="Plain Table 1"/>
    <w:basedOn w:val="TableNormal"/>
    <w:uiPriority w:val="41"/>
    <w:rsid w:val="00FC10C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C10C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B877CE"/>
    <w:pPr>
      <w:autoSpaceDE w:val="0"/>
      <w:autoSpaceDN w:val="0"/>
      <w:adjustRightInd w:val="0"/>
    </w:pPr>
    <w:rPr>
      <w:rFonts w:ascii="Browallia New" w:hAnsi="Browallia New" w:cs="Browallia New"/>
      <w:color w:val="000000"/>
      <w:sz w:val="24"/>
      <w:szCs w:val="24"/>
    </w:rPr>
  </w:style>
  <w:style w:type="character" w:customStyle="1" w:styleId="Heading1Char">
    <w:name w:val="Heading 1 Char"/>
    <w:link w:val="Heading1"/>
    <w:uiPriority w:val="9"/>
    <w:rsid w:val="00583B18"/>
    <w:rPr>
      <w:rFonts w:ascii="Aptos Display" w:eastAsia="Times New Roman" w:hAnsi="Aptos Display" w:cs="Angsana New"/>
      <w:b/>
      <w:bCs/>
      <w:kern w:val="32"/>
      <w:sz w:val="32"/>
      <w:szCs w:val="40"/>
      <w:lang w:val="en-US"/>
    </w:rPr>
  </w:style>
  <w:style w:type="character" w:customStyle="1" w:styleId="fcitemtitle">
    <w:name w:val="fc_item_title"/>
    <w:basedOn w:val="DefaultParagraphFont"/>
    <w:rsid w:val="00583B18"/>
  </w:style>
  <w:style w:type="character" w:styleId="Hyperlink">
    <w:name w:val="Hyperlink"/>
    <w:uiPriority w:val="99"/>
    <w:unhideWhenUsed/>
    <w:rsid w:val="007F0407"/>
    <w:rPr>
      <w:color w:val="0000FF"/>
      <w:u w:val="single"/>
    </w:rPr>
  </w:style>
  <w:style w:type="character" w:styleId="FollowedHyperlink">
    <w:name w:val="FollowedHyperlink"/>
    <w:uiPriority w:val="99"/>
    <w:semiHidden/>
    <w:unhideWhenUsed/>
    <w:rsid w:val="007F0407"/>
    <w:rPr>
      <w:color w:val="96607D"/>
      <w:u w:val="single"/>
    </w:rPr>
  </w:style>
  <w:style w:type="paragraph" w:styleId="CommentSubject">
    <w:name w:val="annotation subject"/>
    <w:basedOn w:val="CommentText"/>
    <w:next w:val="CommentText"/>
    <w:link w:val="CommentSubjectChar"/>
    <w:uiPriority w:val="99"/>
    <w:semiHidden/>
    <w:unhideWhenUsed/>
    <w:rsid w:val="005C16CC"/>
    <w:pPr>
      <w:spacing w:after="200"/>
      <w:jc w:val="left"/>
    </w:pPr>
    <w:rPr>
      <w:rFonts w:ascii="TH SarabunPSK" w:eastAsia="DengXian" w:hAnsi="TH SarabunPSK"/>
      <w:b/>
      <w:bCs/>
      <w:lang w:val="en-US"/>
    </w:rPr>
  </w:style>
  <w:style w:type="character" w:customStyle="1" w:styleId="CommentSubjectChar">
    <w:name w:val="Comment Subject Char"/>
    <w:basedOn w:val="CommentTextChar"/>
    <w:link w:val="CommentSubject"/>
    <w:uiPriority w:val="99"/>
    <w:semiHidden/>
    <w:rsid w:val="005C16CC"/>
    <w:rPr>
      <w:rFonts w:ascii="Calibri" w:eastAsia="Calibri" w:hAnsi="Calibri" w:cs="Angsana New"/>
      <w:b/>
      <w:bCs/>
      <w:szCs w:val="25"/>
      <w:lang w:val="en-US"/>
    </w:rPr>
  </w:style>
  <w:style w:type="character" w:styleId="UnresolvedMention">
    <w:name w:val="Unresolved Mention"/>
    <w:basedOn w:val="DefaultParagraphFont"/>
    <w:uiPriority w:val="99"/>
    <w:semiHidden/>
    <w:unhideWhenUsed/>
    <w:rsid w:val="00AD2B94"/>
    <w:rPr>
      <w:color w:val="605E5C"/>
      <w:shd w:val="clear" w:color="auto" w:fill="E1DFDD"/>
    </w:rPr>
  </w:style>
  <w:style w:type="character" w:customStyle="1" w:styleId="Heading3Char">
    <w:name w:val="Heading 3 Char"/>
    <w:basedOn w:val="DefaultParagraphFont"/>
    <w:link w:val="Heading3"/>
    <w:uiPriority w:val="9"/>
    <w:rsid w:val="00B71CBA"/>
    <w:rPr>
      <w:rFonts w:asciiTheme="majorHAnsi" w:eastAsiaTheme="majorEastAsia" w:hAnsiTheme="majorHAnsi" w:cstheme="majorBidi"/>
      <w:b/>
      <w:bCs/>
      <w:color w:val="1E373E"/>
      <w:lang w:val="en-GB"/>
    </w:rPr>
  </w:style>
  <w:style w:type="character" w:customStyle="1" w:styleId="Heading4Char">
    <w:name w:val="Heading 4 Char"/>
    <w:basedOn w:val="DefaultParagraphFont"/>
    <w:link w:val="Heading4"/>
    <w:uiPriority w:val="9"/>
    <w:semiHidden/>
    <w:rsid w:val="00B71CBA"/>
    <w:rPr>
      <w:rFonts w:asciiTheme="majorHAnsi" w:eastAsiaTheme="majorEastAsia" w:hAnsiTheme="majorHAnsi" w:cstheme="majorBidi"/>
      <w:b/>
      <w:bCs/>
      <w:i/>
      <w:iCs/>
      <w:color w:val="156082" w:themeColor="accent1"/>
      <w:sz w:val="19"/>
      <w:szCs w:val="19"/>
      <w:lang w:val="en-GB"/>
    </w:rPr>
  </w:style>
  <w:style w:type="character" w:customStyle="1" w:styleId="Heading5Char">
    <w:name w:val="Heading 5 Char"/>
    <w:basedOn w:val="DefaultParagraphFont"/>
    <w:link w:val="Heading5"/>
    <w:uiPriority w:val="9"/>
    <w:semiHidden/>
    <w:rsid w:val="00B71CBA"/>
    <w:rPr>
      <w:rFonts w:asciiTheme="majorHAnsi" w:eastAsiaTheme="majorEastAsia" w:hAnsiTheme="majorHAnsi" w:cstheme="majorBidi"/>
      <w:color w:val="0A2F40" w:themeColor="accent1" w:themeShade="7F"/>
      <w:sz w:val="19"/>
      <w:szCs w:val="19"/>
      <w:lang w:val="en-GB"/>
    </w:rPr>
  </w:style>
  <w:style w:type="character" w:customStyle="1" w:styleId="Heading6Char">
    <w:name w:val="Heading 6 Char"/>
    <w:basedOn w:val="DefaultParagraphFont"/>
    <w:link w:val="Heading6"/>
    <w:uiPriority w:val="9"/>
    <w:semiHidden/>
    <w:rsid w:val="00B71CBA"/>
    <w:rPr>
      <w:rFonts w:asciiTheme="majorHAnsi" w:eastAsiaTheme="majorEastAsia" w:hAnsiTheme="majorHAnsi" w:cstheme="majorBidi"/>
      <w:i/>
      <w:iCs/>
      <w:color w:val="0A2F40" w:themeColor="accent1" w:themeShade="7F"/>
      <w:sz w:val="19"/>
      <w:szCs w:val="19"/>
      <w:lang w:val="en-GB"/>
    </w:rPr>
  </w:style>
  <w:style w:type="character" w:customStyle="1" w:styleId="Heading7Char">
    <w:name w:val="Heading 7 Char"/>
    <w:basedOn w:val="DefaultParagraphFont"/>
    <w:link w:val="Heading7"/>
    <w:uiPriority w:val="9"/>
    <w:semiHidden/>
    <w:rsid w:val="00B71CBA"/>
    <w:rPr>
      <w:rFonts w:asciiTheme="majorHAnsi" w:eastAsiaTheme="majorEastAsia" w:hAnsiTheme="majorHAnsi" w:cstheme="majorBidi"/>
      <w:i/>
      <w:iCs/>
      <w:color w:val="404040" w:themeColor="text1" w:themeTint="BF"/>
      <w:sz w:val="19"/>
      <w:szCs w:val="19"/>
      <w:lang w:val="en-GB"/>
    </w:rPr>
  </w:style>
  <w:style w:type="character" w:customStyle="1" w:styleId="Heading8Char">
    <w:name w:val="Heading 8 Char"/>
    <w:basedOn w:val="DefaultParagraphFont"/>
    <w:link w:val="Heading8"/>
    <w:uiPriority w:val="9"/>
    <w:semiHidden/>
    <w:rsid w:val="00B71CBA"/>
    <w:rPr>
      <w:rFonts w:asciiTheme="majorHAnsi" w:eastAsiaTheme="majorEastAsia" w:hAnsiTheme="majorHAnsi" w:cstheme="majorBidi"/>
      <w:color w:val="404040" w:themeColor="text1" w:themeTint="BF"/>
      <w:sz w:val="19"/>
      <w:lang w:val="en-GB"/>
    </w:rPr>
  </w:style>
  <w:style w:type="character" w:customStyle="1" w:styleId="Heading9Char">
    <w:name w:val="Heading 9 Char"/>
    <w:basedOn w:val="DefaultParagraphFont"/>
    <w:link w:val="Heading9"/>
    <w:uiPriority w:val="9"/>
    <w:semiHidden/>
    <w:rsid w:val="00B71CBA"/>
    <w:rPr>
      <w:rFonts w:asciiTheme="majorHAnsi" w:eastAsiaTheme="majorEastAsia" w:hAnsiTheme="majorHAnsi" w:cstheme="majorBidi"/>
      <w:i/>
      <w:iCs/>
      <w:color w:val="404040" w:themeColor="text1" w:themeTint="BF"/>
      <w:sz w:val="19"/>
      <w:lang w:val="en-GB"/>
    </w:rPr>
  </w:style>
  <w:style w:type="table" w:customStyle="1" w:styleId="TableNormal0">
    <w:name w:val="TableNormal"/>
    <w:rsid w:val="00B71CBA"/>
    <w:pPr>
      <w:spacing w:after="120" w:line="276" w:lineRule="auto"/>
      <w:jc w:val="both"/>
    </w:pPr>
    <w:rPr>
      <w:rFonts w:ascii="Calibri" w:eastAsia="Calibri" w:hAnsi="Calibri" w:cs="Calibri"/>
      <w:sz w:val="19"/>
      <w:szCs w:val="19"/>
      <w:lang w:val="en-GB"/>
    </w:rPr>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B71CBA"/>
    <w:pPr>
      <w:pBdr>
        <w:bottom w:val="single" w:sz="8" w:space="4" w:color="156082" w:themeColor="accent1"/>
      </w:pBdr>
      <w:spacing w:after="300" w:line="240" w:lineRule="auto"/>
      <w:contextualSpacing/>
      <w:jc w:val="both"/>
    </w:pPr>
    <w:rPr>
      <w:rFonts w:ascii="Calibri" w:eastAsiaTheme="majorEastAsia" w:hAnsi="Calibri" w:cstheme="majorBidi"/>
      <w:spacing w:val="5"/>
      <w:kern w:val="28"/>
      <w:sz w:val="52"/>
      <w:szCs w:val="52"/>
      <w:lang w:val="en-GB"/>
    </w:rPr>
  </w:style>
  <w:style w:type="character" w:customStyle="1" w:styleId="TitleChar">
    <w:name w:val="Title Char"/>
    <w:basedOn w:val="DefaultParagraphFont"/>
    <w:link w:val="Title"/>
    <w:uiPriority w:val="10"/>
    <w:rsid w:val="00B71CBA"/>
    <w:rPr>
      <w:rFonts w:ascii="Calibri" w:eastAsiaTheme="majorEastAsia" w:hAnsi="Calibri" w:cstheme="majorBidi"/>
      <w:spacing w:val="5"/>
      <w:kern w:val="28"/>
      <w:sz w:val="52"/>
      <w:szCs w:val="52"/>
      <w:lang w:val="en-GB"/>
    </w:rPr>
  </w:style>
  <w:style w:type="paragraph" w:styleId="TOCHeading">
    <w:name w:val="TOC Heading"/>
    <w:basedOn w:val="Heading1"/>
    <w:next w:val="Normal"/>
    <w:uiPriority w:val="39"/>
    <w:unhideWhenUsed/>
    <w:qFormat/>
    <w:rsid w:val="00B71CBA"/>
    <w:pPr>
      <w:keepLines/>
      <w:tabs>
        <w:tab w:val="num" w:pos="720"/>
      </w:tabs>
      <w:spacing w:before="480" w:after="240" w:line="240" w:lineRule="auto"/>
      <w:ind w:left="720" w:hanging="720"/>
      <w:jc w:val="both"/>
      <w:outlineLvl w:val="9"/>
    </w:pPr>
    <w:rPr>
      <w:rFonts w:ascii="Calibri" w:eastAsiaTheme="majorEastAsia" w:hAnsi="Calibri" w:cstheme="majorBidi"/>
      <w:color w:val="1E373E"/>
      <w:kern w:val="0"/>
      <w:sz w:val="26"/>
      <w:szCs w:val="26"/>
      <w:lang w:val="en-GB" w:eastAsia="de-CH"/>
    </w:rPr>
  </w:style>
  <w:style w:type="paragraph" w:styleId="TOC1">
    <w:name w:val="toc 1"/>
    <w:basedOn w:val="Normal"/>
    <w:next w:val="Normal"/>
    <w:autoRedefine/>
    <w:uiPriority w:val="39"/>
    <w:unhideWhenUsed/>
    <w:rsid w:val="00B71CBA"/>
    <w:pPr>
      <w:tabs>
        <w:tab w:val="left" w:pos="380"/>
        <w:tab w:val="right" w:leader="underscore" w:pos="9487"/>
      </w:tabs>
      <w:spacing w:before="120" w:after="0"/>
    </w:pPr>
    <w:rPr>
      <w:rFonts w:ascii="Calibri" w:eastAsia="Calibri" w:hAnsi="Calibri" w:cstheme="minorHAnsi"/>
      <w:b/>
      <w:bCs/>
      <w:i/>
      <w:iCs/>
      <w:sz w:val="24"/>
      <w:szCs w:val="24"/>
      <w:lang w:val="en-GB"/>
    </w:rPr>
  </w:style>
  <w:style w:type="paragraph" w:styleId="TOC2">
    <w:name w:val="toc 2"/>
    <w:basedOn w:val="Normal"/>
    <w:next w:val="Normal"/>
    <w:autoRedefine/>
    <w:uiPriority w:val="39"/>
    <w:unhideWhenUsed/>
    <w:rsid w:val="00B71CBA"/>
    <w:pPr>
      <w:spacing w:before="120" w:after="0"/>
      <w:ind w:left="190"/>
    </w:pPr>
    <w:rPr>
      <w:rFonts w:ascii="Calibri" w:eastAsia="Calibri" w:hAnsi="Calibri" w:cstheme="minorHAnsi"/>
      <w:b/>
      <w:bCs/>
      <w:sz w:val="22"/>
      <w:szCs w:val="22"/>
      <w:lang w:val="en-GB"/>
    </w:rPr>
  </w:style>
  <w:style w:type="paragraph" w:customStyle="1" w:styleId="InfoVersion">
    <w:name w:val="Info_Version"/>
    <w:basedOn w:val="Normal"/>
    <w:link w:val="InfoVersionZchn"/>
    <w:qFormat/>
    <w:rsid w:val="00B71CBA"/>
    <w:pPr>
      <w:spacing w:after="120" w:line="240" w:lineRule="auto"/>
      <w:jc w:val="both"/>
    </w:pPr>
    <w:rPr>
      <w:rFonts w:ascii="Calibri" w:eastAsia="Calibri" w:hAnsi="Calibri" w:cs="Calibri"/>
      <w:sz w:val="19"/>
      <w:szCs w:val="19"/>
      <w:lang w:val="en-GB"/>
    </w:rPr>
  </w:style>
  <w:style w:type="paragraph" w:customStyle="1" w:styleId="InfoDatum">
    <w:name w:val="Info_Datum"/>
    <w:basedOn w:val="Normal"/>
    <w:link w:val="InfoDatumZchn"/>
    <w:qFormat/>
    <w:rsid w:val="00B71CBA"/>
    <w:pPr>
      <w:spacing w:after="120" w:line="240" w:lineRule="auto"/>
      <w:jc w:val="both"/>
    </w:pPr>
    <w:rPr>
      <w:rFonts w:ascii="Calibri" w:eastAsia="Calibri" w:hAnsi="Calibri" w:cs="Calibri"/>
      <w:sz w:val="19"/>
      <w:szCs w:val="19"/>
      <w:lang w:val="en-GB"/>
    </w:rPr>
  </w:style>
  <w:style w:type="character" w:customStyle="1" w:styleId="InfoVersionZchn">
    <w:name w:val="Info_Version Zchn"/>
    <w:basedOn w:val="DefaultParagraphFont"/>
    <w:link w:val="InfoVersion"/>
    <w:rsid w:val="00B71CBA"/>
    <w:rPr>
      <w:rFonts w:ascii="Calibri" w:eastAsia="Calibri" w:hAnsi="Calibri" w:cs="Calibri"/>
      <w:sz w:val="19"/>
      <w:szCs w:val="19"/>
      <w:lang w:val="en-GB"/>
    </w:rPr>
  </w:style>
  <w:style w:type="character" w:customStyle="1" w:styleId="InfoDatumZchn">
    <w:name w:val="Info_Datum Zchn"/>
    <w:basedOn w:val="DefaultParagraphFont"/>
    <w:link w:val="InfoDatum"/>
    <w:rsid w:val="00B71CBA"/>
    <w:rPr>
      <w:rFonts w:ascii="Calibri" w:eastAsia="Calibri" w:hAnsi="Calibri" w:cs="Calibri"/>
      <w:sz w:val="19"/>
      <w:szCs w:val="19"/>
      <w:lang w:val="en-GB"/>
    </w:rPr>
  </w:style>
  <w:style w:type="paragraph" w:styleId="Caption">
    <w:name w:val="caption"/>
    <w:basedOn w:val="Normal"/>
    <w:next w:val="Normal"/>
    <w:uiPriority w:val="35"/>
    <w:qFormat/>
    <w:rsid w:val="00B71CBA"/>
    <w:pPr>
      <w:widowControl w:val="0"/>
      <w:spacing w:before="120" w:after="120" w:line="240" w:lineRule="auto"/>
      <w:jc w:val="both"/>
    </w:pPr>
    <w:rPr>
      <w:rFonts w:ascii="ITC Officina Sans Book" w:eastAsia="Times New Roman" w:hAnsi="ITC Officina Sans Book" w:cs="Times New Roman"/>
      <w:bCs/>
      <w:i/>
      <w:sz w:val="18"/>
      <w:szCs w:val="18"/>
      <w:lang w:val="de-DE" w:eastAsia="de-DE"/>
    </w:rPr>
  </w:style>
  <w:style w:type="paragraph" w:customStyle="1" w:styleId="berschrift11">
    <w:name w:val="Überschrift 11"/>
    <w:basedOn w:val="Heading2"/>
    <w:next w:val="Normal"/>
    <w:uiPriority w:val="1"/>
    <w:qFormat/>
    <w:rsid w:val="00B71CBA"/>
    <w:pPr>
      <w:keepNext w:val="0"/>
      <w:pageBreakBefore/>
      <w:widowControl w:val="0"/>
      <w:tabs>
        <w:tab w:val="num" w:pos="720"/>
      </w:tabs>
      <w:spacing w:before="0" w:after="2160" w:line="240" w:lineRule="auto"/>
      <w:ind w:left="720" w:hanging="720"/>
      <w:jc w:val="both"/>
      <w:outlineLvl w:val="0"/>
    </w:pPr>
    <w:rPr>
      <w:rFonts w:ascii="ITC Officina Sans Book" w:hAnsi="ITC Officina Sans Book" w:cs="Times New Roman"/>
      <w:i w:val="0"/>
      <w:iCs w:val="0"/>
      <w:caps/>
      <w:color w:val="1E373E"/>
      <w:sz w:val="24"/>
      <w:szCs w:val="24"/>
      <w:lang w:val="de-DE" w:eastAsia="de-DE" w:bidi="de-DE"/>
    </w:rPr>
  </w:style>
  <w:style w:type="paragraph" w:customStyle="1" w:styleId="berschrift21">
    <w:name w:val="Überschrift 21"/>
    <w:basedOn w:val="Heading3"/>
    <w:next w:val="Normal"/>
    <w:uiPriority w:val="1"/>
    <w:qFormat/>
    <w:rsid w:val="00B71CBA"/>
    <w:pPr>
      <w:keepLines w:val="0"/>
      <w:widowControl w:val="0"/>
      <w:tabs>
        <w:tab w:val="clear" w:pos="2160"/>
        <w:tab w:val="num" w:pos="720"/>
      </w:tabs>
      <w:spacing w:before="720" w:after="400" w:line="400" w:lineRule="atLeast"/>
      <w:ind w:left="720"/>
      <w:outlineLvl w:val="1"/>
    </w:pPr>
    <w:rPr>
      <w:rFonts w:ascii="ITC Officina Sans Book" w:eastAsia="Times New Roman" w:hAnsi="ITC Officina Sans Book" w:cs="Times New Roman"/>
      <w:caps/>
      <w:color w:val="auto"/>
      <w:sz w:val="24"/>
      <w:szCs w:val="24"/>
      <w:lang w:val="de-DE" w:eastAsia="de-DE"/>
    </w:rPr>
  </w:style>
  <w:style w:type="table" w:customStyle="1" w:styleId="TabelleOester">
    <w:name w:val="Tabelle_Oester"/>
    <w:basedOn w:val="TableList3"/>
    <w:uiPriority w:val="99"/>
    <w:rsid w:val="00B71CBA"/>
    <w:pPr>
      <w:widowControl w:val="0"/>
    </w:pPr>
    <w:rPr>
      <w:rFonts w:ascii="ITC Officina Sans Book" w:eastAsia="Times New Roman" w:hAnsi="ITC Officina Sans Book" w:cs="Times New Roman"/>
      <w:sz w:val="18"/>
      <w:szCs w:val="24"/>
      <w:lang w:val="de-DE" w:eastAsia="de-DE" w:bidi="ar-SA"/>
    </w:rPr>
    <w:tblPr>
      <w:tblCellMar>
        <w:top w:w="113" w:type="dxa"/>
        <w:bottom w:w="113" w:type="dxa"/>
      </w:tblCellMar>
    </w:tblPr>
    <w:tcPr>
      <w:vAlign w:val="bottom"/>
    </w:tcPr>
    <w:tblStylePr w:type="firstRow">
      <w:rPr>
        <w:rFonts w:ascii="ClanOT-NewsItalic" w:hAnsi="ClanOT-NewsItalic"/>
        <w:b/>
        <w:bCs/>
        <w:i w:val="0"/>
        <w:color w:val="auto"/>
        <w:sz w:val="18"/>
      </w:rPr>
      <w:tblPr/>
      <w:tcPr>
        <w:tcBorders>
          <w:bottom w:val="single" w:sz="12" w:space="0" w:color="000000"/>
          <w:tl2br w:val="none" w:sz="0" w:space="0" w:color="auto"/>
          <w:tr2bl w:val="none" w:sz="0" w:space="0" w:color="auto"/>
        </w:tcBorders>
      </w:tcPr>
    </w:tblStylePr>
    <w:tblStylePr w:type="lastRow">
      <w:rPr>
        <w:rFonts w:ascii="ClanOT-NewsItalic" w:hAnsi="ClanOT-NewsItalic"/>
        <w:b/>
        <w:i w:val="0"/>
        <w:sz w:val="18"/>
      </w:rPr>
      <w:tblPr/>
      <w:tcPr>
        <w:tcBorders>
          <w:top w:val="single" w:sz="12" w:space="0" w:color="000000"/>
          <w:tl2br w:val="none" w:sz="0" w:space="0" w:color="auto"/>
          <w:tr2bl w:val="none" w:sz="0" w:space="0" w:color="auto"/>
        </w:tcBorders>
      </w:tcPr>
    </w:tblStylePr>
    <w:tblStylePr w:type="lastCol">
      <w:pPr>
        <w:jc w:val="right"/>
      </w:pPr>
      <w:tblPr/>
      <w:tcPr>
        <w:vAlign w:val="top"/>
      </w:tcPr>
    </w:tblStylePr>
    <w:tblStylePr w:type="swCell">
      <w:rPr>
        <w:i/>
        <w:iCs/>
        <w:color w:val="000080"/>
      </w:rPr>
      <w:tblPr/>
      <w:tcPr>
        <w:tcBorders>
          <w:tl2br w:val="none" w:sz="0" w:space="0" w:color="auto"/>
          <w:tr2bl w:val="none" w:sz="0" w:space="0" w:color="auto"/>
        </w:tcBorders>
      </w:tcPr>
    </w:tblStylePr>
  </w:style>
  <w:style w:type="paragraph" w:customStyle="1" w:styleId="Tabelletext">
    <w:name w:val="Tabelle_text"/>
    <w:basedOn w:val="Normal"/>
    <w:qFormat/>
    <w:rsid w:val="00B71CBA"/>
    <w:pPr>
      <w:widowControl w:val="0"/>
      <w:spacing w:after="0" w:line="240" w:lineRule="auto"/>
      <w:contextualSpacing/>
      <w:jc w:val="both"/>
    </w:pPr>
    <w:rPr>
      <w:rFonts w:ascii="ITC Officina Sans Book" w:eastAsia="Times New Roman" w:hAnsi="ITC Officina Sans Book" w:cs="Times New Roman"/>
      <w:bCs/>
      <w:sz w:val="18"/>
      <w:szCs w:val="18"/>
      <w:lang w:val="de-DE" w:eastAsia="de-DE"/>
    </w:rPr>
  </w:style>
  <w:style w:type="table" w:styleId="TableList3">
    <w:name w:val="Table List 3"/>
    <w:basedOn w:val="TableNormal"/>
    <w:uiPriority w:val="99"/>
    <w:semiHidden/>
    <w:unhideWhenUsed/>
    <w:rsid w:val="00B71CBA"/>
    <w:pPr>
      <w:spacing w:after="120" w:line="276" w:lineRule="auto"/>
      <w:jc w:val="both"/>
    </w:pPr>
    <w:rPr>
      <w:rFonts w:ascii="Calibri" w:eastAsia="Calibri" w:hAnsi="Calibri" w:cs="Calibri"/>
      <w:sz w:val="19"/>
      <w:szCs w:val="19"/>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B71CBA"/>
    <w:pPr>
      <w:spacing w:after="0" w:line="240" w:lineRule="auto"/>
      <w:jc w:val="both"/>
    </w:pPr>
    <w:rPr>
      <w:rFonts w:ascii="Lucida Grande" w:eastAsia="Calibri" w:hAnsi="Lucida Grande" w:cs="Lucida Grande"/>
      <w:sz w:val="24"/>
      <w:szCs w:val="24"/>
      <w:lang w:val="en-GB"/>
    </w:rPr>
  </w:style>
  <w:style w:type="character" w:customStyle="1" w:styleId="DocumentMapChar">
    <w:name w:val="Document Map Char"/>
    <w:basedOn w:val="DefaultParagraphFont"/>
    <w:link w:val="DocumentMap"/>
    <w:uiPriority w:val="99"/>
    <w:semiHidden/>
    <w:rsid w:val="00B71CBA"/>
    <w:rPr>
      <w:rFonts w:ascii="Lucida Grande" w:eastAsia="Calibri" w:hAnsi="Lucida Grande" w:cs="Lucida Grande"/>
      <w:sz w:val="24"/>
      <w:szCs w:val="24"/>
      <w:lang w:val="en-GB"/>
    </w:rPr>
  </w:style>
  <w:style w:type="paragraph" w:styleId="TOC3">
    <w:name w:val="toc 3"/>
    <w:basedOn w:val="Normal"/>
    <w:next w:val="Normal"/>
    <w:autoRedefine/>
    <w:uiPriority w:val="39"/>
    <w:unhideWhenUsed/>
    <w:rsid w:val="00B71CBA"/>
    <w:pPr>
      <w:spacing w:after="0"/>
      <w:ind w:left="380"/>
    </w:pPr>
    <w:rPr>
      <w:rFonts w:ascii="Calibri" w:eastAsia="Calibri" w:hAnsi="Calibri" w:cstheme="minorHAnsi"/>
      <w:sz w:val="20"/>
      <w:szCs w:val="20"/>
      <w:lang w:val="en-GB"/>
    </w:rPr>
  </w:style>
  <w:style w:type="paragraph" w:styleId="TOC4">
    <w:name w:val="toc 4"/>
    <w:basedOn w:val="Normal"/>
    <w:next w:val="Normal"/>
    <w:autoRedefine/>
    <w:uiPriority w:val="39"/>
    <w:unhideWhenUsed/>
    <w:rsid w:val="00B71CBA"/>
    <w:pPr>
      <w:spacing w:after="0"/>
      <w:ind w:left="570"/>
    </w:pPr>
    <w:rPr>
      <w:rFonts w:ascii="Calibri" w:eastAsia="Calibri" w:hAnsi="Calibri" w:cstheme="minorHAnsi"/>
      <w:sz w:val="20"/>
      <w:szCs w:val="20"/>
      <w:lang w:val="en-GB"/>
    </w:rPr>
  </w:style>
  <w:style w:type="paragraph" w:styleId="TOC5">
    <w:name w:val="toc 5"/>
    <w:basedOn w:val="Normal"/>
    <w:next w:val="Normal"/>
    <w:autoRedefine/>
    <w:uiPriority w:val="39"/>
    <w:unhideWhenUsed/>
    <w:rsid w:val="00B71CBA"/>
    <w:pPr>
      <w:spacing w:after="0"/>
      <w:ind w:left="760"/>
    </w:pPr>
    <w:rPr>
      <w:rFonts w:ascii="Calibri" w:eastAsia="Calibri" w:hAnsi="Calibri" w:cstheme="minorHAnsi"/>
      <w:sz w:val="20"/>
      <w:szCs w:val="20"/>
      <w:lang w:val="en-GB"/>
    </w:rPr>
  </w:style>
  <w:style w:type="paragraph" w:styleId="TOC6">
    <w:name w:val="toc 6"/>
    <w:basedOn w:val="Normal"/>
    <w:next w:val="Normal"/>
    <w:autoRedefine/>
    <w:uiPriority w:val="39"/>
    <w:unhideWhenUsed/>
    <w:rsid w:val="00B71CBA"/>
    <w:pPr>
      <w:spacing w:after="0"/>
      <w:ind w:left="950"/>
    </w:pPr>
    <w:rPr>
      <w:rFonts w:ascii="Calibri" w:eastAsia="Calibri" w:hAnsi="Calibri" w:cstheme="minorHAnsi"/>
      <w:sz w:val="20"/>
      <w:szCs w:val="20"/>
      <w:lang w:val="en-GB"/>
    </w:rPr>
  </w:style>
  <w:style w:type="paragraph" w:styleId="TOC7">
    <w:name w:val="toc 7"/>
    <w:basedOn w:val="Normal"/>
    <w:next w:val="Normal"/>
    <w:autoRedefine/>
    <w:uiPriority w:val="39"/>
    <w:unhideWhenUsed/>
    <w:rsid w:val="00B71CBA"/>
    <w:pPr>
      <w:spacing w:after="0"/>
      <w:ind w:left="1140"/>
    </w:pPr>
    <w:rPr>
      <w:rFonts w:ascii="Calibri" w:eastAsia="Calibri" w:hAnsi="Calibri" w:cstheme="minorHAnsi"/>
      <w:sz w:val="20"/>
      <w:szCs w:val="20"/>
      <w:lang w:val="en-GB"/>
    </w:rPr>
  </w:style>
  <w:style w:type="paragraph" w:styleId="TOC8">
    <w:name w:val="toc 8"/>
    <w:basedOn w:val="Normal"/>
    <w:next w:val="Normal"/>
    <w:autoRedefine/>
    <w:uiPriority w:val="39"/>
    <w:unhideWhenUsed/>
    <w:rsid w:val="00B71CBA"/>
    <w:pPr>
      <w:spacing w:after="0"/>
      <w:ind w:left="1330"/>
    </w:pPr>
    <w:rPr>
      <w:rFonts w:ascii="Calibri" w:eastAsia="Calibri" w:hAnsi="Calibri" w:cstheme="minorHAnsi"/>
      <w:sz w:val="20"/>
      <w:szCs w:val="20"/>
      <w:lang w:val="en-GB"/>
    </w:rPr>
  </w:style>
  <w:style w:type="paragraph" w:styleId="TOC9">
    <w:name w:val="toc 9"/>
    <w:basedOn w:val="Normal"/>
    <w:next w:val="Normal"/>
    <w:autoRedefine/>
    <w:uiPriority w:val="39"/>
    <w:unhideWhenUsed/>
    <w:rsid w:val="00B71CBA"/>
    <w:pPr>
      <w:spacing w:after="0"/>
      <w:ind w:left="1520"/>
    </w:pPr>
    <w:rPr>
      <w:rFonts w:ascii="Calibri" w:eastAsia="Calibri" w:hAnsi="Calibri" w:cstheme="minorHAnsi"/>
      <w:sz w:val="20"/>
      <w:szCs w:val="20"/>
      <w:lang w:val="en-GB"/>
    </w:rPr>
  </w:style>
  <w:style w:type="character" w:customStyle="1" w:styleId="cf01">
    <w:name w:val="cf01"/>
    <w:basedOn w:val="DefaultParagraphFont"/>
    <w:rsid w:val="00B71CBA"/>
    <w:rPr>
      <w:rFonts w:ascii="Segoe UI" w:hAnsi="Segoe UI" w:cs="Segoe UI" w:hint="default"/>
      <w:sz w:val="18"/>
      <w:szCs w:val="18"/>
    </w:rPr>
  </w:style>
  <w:style w:type="character" w:styleId="Emphasis">
    <w:name w:val="Emphasis"/>
    <w:basedOn w:val="DefaultParagraphFont"/>
    <w:uiPriority w:val="20"/>
    <w:qFormat/>
    <w:rsid w:val="00B71CBA"/>
    <w:rPr>
      <w:i/>
      <w:iCs/>
    </w:rPr>
  </w:style>
  <w:style w:type="character" w:styleId="PlaceholderText">
    <w:name w:val="Placeholder Text"/>
    <w:basedOn w:val="DefaultParagraphFont"/>
    <w:uiPriority w:val="99"/>
    <w:semiHidden/>
    <w:rsid w:val="00B71CBA"/>
    <w:rPr>
      <w:color w:val="808080"/>
    </w:rPr>
  </w:style>
  <w:style w:type="table" w:customStyle="1" w:styleId="Tabellenraster1">
    <w:name w:val="Tabellenraster1"/>
    <w:basedOn w:val="TableNormal"/>
    <w:next w:val="TableGrid"/>
    <w:uiPriority w:val="39"/>
    <w:rsid w:val="00B71CBA"/>
    <w:pPr>
      <w:jc w:val="both"/>
    </w:pPr>
    <w:rPr>
      <w:rFonts w:ascii="Calibri" w:eastAsia="Calibri" w:hAnsi="Calibri" w:cs="Calibri"/>
      <w:sz w:val="19"/>
      <w:szCs w:val="19"/>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TableBoxParaNotNumbered">
    <w:name w:val="SDMTable&amp;BoxParaNotNumbered"/>
    <w:basedOn w:val="Normal"/>
    <w:qFormat/>
    <w:rsid w:val="00B71CBA"/>
    <w:pPr>
      <w:spacing w:after="0" w:line="240" w:lineRule="auto"/>
    </w:pPr>
    <w:rPr>
      <w:rFonts w:ascii="Arial" w:eastAsia="Times New Roman" w:hAnsi="Arial" w:cs="Times New Roman"/>
      <w:sz w:val="22"/>
      <w:szCs w:val="20"/>
      <w:lang w:val="en-GB" w:eastAsia="de-DE"/>
    </w:rPr>
  </w:style>
  <w:style w:type="table" w:customStyle="1" w:styleId="SDMMethTableDataParameter">
    <w:name w:val="SDMMethTableDataParameter"/>
    <w:basedOn w:val="TableNormal"/>
    <w:uiPriority w:val="99"/>
    <w:rsid w:val="00B71CBA"/>
    <w:pPr>
      <w:jc w:val="both"/>
    </w:pPr>
    <w:rPr>
      <w:rFonts w:ascii="Arial" w:eastAsia="Times New Roman" w:hAnsi="Arial" w:cs="Times New Roman"/>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goal-text">
    <w:name w:val="goal-text"/>
    <w:basedOn w:val="Normal"/>
    <w:rsid w:val="00B71CBA"/>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paragraph" w:styleId="NormalWeb">
    <w:name w:val="Normal (Web)"/>
    <w:basedOn w:val="Normal"/>
    <w:uiPriority w:val="99"/>
    <w:unhideWhenUsed/>
    <w:rsid w:val="00B71CBA"/>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paragraph" w:customStyle="1" w:styleId="pf0">
    <w:name w:val="pf0"/>
    <w:basedOn w:val="Normal"/>
    <w:rsid w:val="00B71CBA"/>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cf21">
    <w:name w:val="cf21"/>
    <w:basedOn w:val="DefaultParagraphFont"/>
    <w:rsid w:val="00B71CBA"/>
    <w:rPr>
      <w:rFonts w:ascii="Segoe UI" w:hAnsi="Segoe UI" w:cs="Segoe UI" w:hint="default"/>
      <w:i/>
      <w:iCs/>
      <w:sz w:val="18"/>
      <w:szCs w:val="18"/>
    </w:rPr>
  </w:style>
  <w:style w:type="character" w:customStyle="1" w:styleId="cf31">
    <w:name w:val="cf31"/>
    <w:basedOn w:val="DefaultParagraphFont"/>
    <w:rsid w:val="00B71CBA"/>
    <w:rPr>
      <w:rFonts w:ascii="Segoe UI" w:hAnsi="Segoe UI" w:cs="Segoe UI" w:hint="default"/>
      <w:color w:val="808080"/>
      <w:sz w:val="18"/>
      <w:szCs w:val="18"/>
    </w:rPr>
  </w:style>
  <w:style w:type="character" w:customStyle="1" w:styleId="cf41">
    <w:name w:val="cf41"/>
    <w:basedOn w:val="DefaultParagraphFont"/>
    <w:rsid w:val="00B71CBA"/>
    <w:rPr>
      <w:rFonts w:ascii="Segoe UI" w:hAnsi="Segoe UI" w:cs="Segoe UI" w:hint="default"/>
      <w:i/>
      <w:iCs/>
      <w:color w:val="808080"/>
      <w:sz w:val="18"/>
      <w:szCs w:val="18"/>
      <w:vertAlign w:val="subscript"/>
    </w:rPr>
  </w:style>
  <w:style w:type="paragraph" w:styleId="Subtitle">
    <w:name w:val="Subtitle"/>
    <w:basedOn w:val="Normal"/>
    <w:next w:val="Normal"/>
    <w:link w:val="SubtitleChar"/>
    <w:uiPriority w:val="11"/>
    <w:qFormat/>
    <w:rsid w:val="00B71CBA"/>
    <w:pPr>
      <w:keepNext/>
      <w:keepLines/>
      <w:spacing w:before="360" w:after="80"/>
      <w:jc w:val="both"/>
    </w:pPr>
    <w:rPr>
      <w:rFonts w:ascii="Georgia" w:eastAsia="Georgia" w:hAnsi="Georgia" w:cs="Georgia"/>
      <w:i/>
      <w:iCs/>
      <w:color w:val="666666"/>
      <w:sz w:val="48"/>
      <w:szCs w:val="48"/>
      <w:lang w:val="en-GB"/>
    </w:rPr>
  </w:style>
  <w:style w:type="character" w:customStyle="1" w:styleId="SubtitleChar">
    <w:name w:val="Subtitle Char"/>
    <w:basedOn w:val="DefaultParagraphFont"/>
    <w:link w:val="Subtitle"/>
    <w:uiPriority w:val="11"/>
    <w:rsid w:val="00B71CBA"/>
    <w:rPr>
      <w:rFonts w:ascii="Georgia" w:eastAsia="Georgia" w:hAnsi="Georgia" w:cs="Georgia"/>
      <w:i/>
      <w:iCs/>
      <w:color w:val="666666"/>
      <w:sz w:val="48"/>
      <w:szCs w:val="48"/>
      <w:lang w:val="en-GB"/>
    </w:rPr>
  </w:style>
  <w:style w:type="table" w:customStyle="1" w:styleId="13">
    <w:name w:val="13"/>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TableNormal0"/>
    <w:rsid w:val="00B71CBA"/>
    <w:tblPr>
      <w:tblStyleRowBandSize w:val="1"/>
      <w:tblStyleColBandSize w:val="1"/>
      <w:tblCellMar>
        <w:top w:w="0" w:type="dxa"/>
        <w:left w:w="115" w:type="dxa"/>
        <w:bottom w:w="0" w:type="dxa"/>
        <w:right w:w="115" w:type="dxa"/>
      </w:tblCellMar>
    </w:tblPr>
  </w:style>
  <w:style w:type="table" w:customStyle="1" w:styleId="10">
    <w:name w:val="10"/>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table" w:customStyle="1" w:styleId="9">
    <w:name w:val="9"/>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0"/>
    <w:rsid w:val="00B71CBA"/>
    <w:tblPr>
      <w:tblStyleRowBandSize w:val="1"/>
      <w:tblStyleColBandSize w:val="1"/>
      <w:tblCellMar>
        <w:top w:w="0" w:type="dxa"/>
        <w:left w:w="115" w:type="dxa"/>
        <w:bottom w:w="0" w:type="dxa"/>
        <w:right w:w="115" w:type="dxa"/>
      </w:tblCellMar>
    </w:tblPr>
  </w:style>
  <w:style w:type="table" w:customStyle="1" w:styleId="6">
    <w:name w:val="6"/>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0"/>
    <w:rsid w:val="00B71CBA"/>
    <w:pPr>
      <w:spacing w:after="0" w:line="240" w:lineRule="auto"/>
    </w:pPr>
    <w:rPr>
      <w:rFonts w:ascii="Arial" w:eastAsia="Arial" w:hAnsi="Arial" w:cs="Arial"/>
      <w:sz w:val="20"/>
      <w:szCs w:val="20"/>
    </w:rPr>
    <w:tblPr>
      <w:tblStyleRowBandSize w:val="1"/>
      <w:tblStyleColBandSize w:val="1"/>
      <w:tblCellMar>
        <w:top w:w="28" w:type="dxa"/>
        <w:left w:w="108" w:type="dxa"/>
        <w:bottom w:w="28" w:type="dxa"/>
        <w:right w:w="108" w:type="dxa"/>
      </w:tblCellMar>
    </w:tblPr>
    <w:tblStylePr w:type="firstRow">
      <w:pPr>
        <w:keepNext/>
        <w:keepLines/>
      </w:pPr>
      <w:rPr>
        <w:b/>
        <w:bCs/>
      </w:rPr>
      <w:tblPr/>
      <w:tcPr>
        <w:tcMar>
          <w:top w:w="62" w:type="dxa"/>
          <w:left w:w="0" w:type="dxa"/>
          <w:bottom w:w="62" w:type="dxa"/>
          <w:right w:w="0" w:type="dxa"/>
        </w:tcMar>
      </w:tcPr>
    </w:tblStylePr>
    <w:tblStylePr w:type="firstCol">
      <w:tblPr/>
      <w:tcPr>
        <w:shd w:val="clear" w:color="auto" w:fill="E6E6E6"/>
      </w:tcPr>
    </w:tblStylePr>
  </w:style>
  <w:style w:type="table" w:customStyle="1" w:styleId="2">
    <w:name w:val="2"/>
    <w:basedOn w:val="TableNormal0"/>
    <w:rsid w:val="00B71CBA"/>
    <w:pPr>
      <w:spacing w:after="0" w:line="240" w:lineRule="auto"/>
    </w:pPr>
    <w:rPr>
      <w:rFonts w:ascii="Arial" w:eastAsia="Arial" w:hAnsi="Arial" w:cs="Arial"/>
      <w:sz w:val="20"/>
      <w:szCs w:val="20"/>
    </w:rPr>
    <w:tblPr>
      <w:tblStyleRowBandSize w:val="1"/>
      <w:tblStyleColBandSize w:val="1"/>
      <w:tblCellMar>
        <w:top w:w="28" w:type="dxa"/>
        <w:left w:w="108" w:type="dxa"/>
        <w:bottom w:w="28" w:type="dxa"/>
        <w:right w:w="108" w:type="dxa"/>
      </w:tblCellMar>
    </w:tblPr>
    <w:tblStylePr w:type="firstRow">
      <w:pPr>
        <w:keepNext/>
        <w:keepLines/>
      </w:pPr>
      <w:rPr>
        <w:b/>
        <w:bCs/>
      </w:rPr>
      <w:tblPr/>
      <w:tcPr>
        <w:tcMar>
          <w:top w:w="62" w:type="dxa"/>
          <w:left w:w="0" w:type="dxa"/>
          <w:bottom w:w="62" w:type="dxa"/>
          <w:right w:w="0" w:type="dxa"/>
        </w:tcMar>
      </w:tcPr>
    </w:tblStylePr>
    <w:tblStylePr w:type="firstCol">
      <w:tblPr/>
      <w:tcPr>
        <w:shd w:val="clear" w:color="auto" w:fill="E6E6E6"/>
      </w:tcPr>
    </w:tblStylePr>
  </w:style>
  <w:style w:type="table" w:customStyle="1" w:styleId="1">
    <w:name w:val="1"/>
    <w:basedOn w:val="TableNormal0"/>
    <w:rsid w:val="00B71CBA"/>
    <w:pPr>
      <w:spacing w:after="0" w:line="240" w:lineRule="auto"/>
    </w:pPr>
    <w:tblPr>
      <w:tblStyleRowBandSize w:val="1"/>
      <w:tblStyleColBandSize w:val="1"/>
      <w:tblCellMar>
        <w:top w:w="0" w:type="dxa"/>
        <w:left w:w="108" w:type="dxa"/>
        <w:bottom w:w="0" w:type="dxa"/>
        <w:right w:w="108" w:type="dxa"/>
      </w:tblCellMar>
    </w:tblPr>
  </w:style>
  <w:style w:type="character" w:styleId="PageNumber">
    <w:name w:val="page number"/>
    <w:basedOn w:val="DefaultParagraphFont"/>
    <w:uiPriority w:val="99"/>
    <w:semiHidden/>
    <w:unhideWhenUsed/>
    <w:rsid w:val="00B71CBA"/>
  </w:style>
  <w:style w:type="character" w:styleId="HTMLCite">
    <w:name w:val="HTML Cite"/>
    <w:basedOn w:val="DefaultParagraphFont"/>
    <w:uiPriority w:val="99"/>
    <w:semiHidden/>
    <w:unhideWhenUsed/>
    <w:rsid w:val="00B71CBA"/>
    <w:rPr>
      <w:i/>
      <w:iCs/>
    </w:rPr>
  </w:style>
  <w:style w:type="character" w:customStyle="1" w:styleId="ylgvce">
    <w:name w:val="ylgvce"/>
    <w:basedOn w:val="DefaultParagraphFont"/>
    <w:rsid w:val="00B71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571313">
      <w:bodyDiv w:val="1"/>
      <w:marLeft w:val="0"/>
      <w:marRight w:val="0"/>
      <w:marTop w:val="0"/>
      <w:marBottom w:val="0"/>
      <w:divBdr>
        <w:top w:val="none" w:sz="0" w:space="0" w:color="auto"/>
        <w:left w:val="none" w:sz="0" w:space="0" w:color="auto"/>
        <w:bottom w:val="none" w:sz="0" w:space="0" w:color="auto"/>
        <w:right w:val="none" w:sz="0" w:space="0" w:color="auto"/>
      </w:divBdr>
      <w:divsChild>
        <w:div w:id="1865047031">
          <w:marLeft w:val="706"/>
          <w:marRight w:val="0"/>
          <w:marTop w:val="0"/>
          <w:marBottom w:val="0"/>
          <w:divBdr>
            <w:top w:val="none" w:sz="0" w:space="0" w:color="auto"/>
            <w:left w:val="none" w:sz="0" w:space="0" w:color="auto"/>
            <w:bottom w:val="none" w:sz="0" w:space="0" w:color="auto"/>
            <w:right w:val="none" w:sz="0" w:space="0" w:color="auto"/>
          </w:divBdr>
        </w:div>
      </w:divsChild>
    </w:div>
    <w:div w:id="1205797249">
      <w:bodyDiv w:val="1"/>
      <w:marLeft w:val="0"/>
      <w:marRight w:val="0"/>
      <w:marTop w:val="0"/>
      <w:marBottom w:val="0"/>
      <w:divBdr>
        <w:top w:val="none" w:sz="0" w:space="0" w:color="auto"/>
        <w:left w:val="none" w:sz="0" w:space="0" w:color="auto"/>
        <w:bottom w:val="none" w:sz="0" w:space="0" w:color="auto"/>
        <w:right w:val="none" w:sz="0" w:space="0" w:color="auto"/>
      </w:divBdr>
      <w:divsChild>
        <w:div w:id="826215900">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hyperlink" Target="mailto:registries@southpole.com" TargetMode="External"/><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cce.go.th/wp-content/uploads/2025/08/English_NDC-Action-Plan-on-Mitigation_clean.pdf" TargetMode="External"/><Relationship Id="rId2" Type="http://schemas.openxmlformats.org/officeDocument/2006/relationships/hyperlink" Target="https://ghgreduction.tgo.or.th/en/premium-t-ver-download/174-premium-t-ver-download-publication/3436-t-ver.html" TargetMode="External"/><Relationship Id="rId1" Type="http://schemas.openxmlformats.org/officeDocument/2006/relationships/hyperlink" Target="https://www.bot.or.th/en/statistics/exchange-rate.html" TargetMode="External"/><Relationship Id="rId4" Type="http://schemas.openxmlformats.org/officeDocument/2006/relationships/hyperlink" Target="https://www.dcce.go.th/wp-content/uploads/2025/08/International-Carbon-Credit-Guidelin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5ED5AF069A474BBFE7C2C0D72C4904" ma:contentTypeVersion="8" ma:contentTypeDescription="Create a new document." ma:contentTypeScope="" ma:versionID="ae6346a1b077a90ad38c1d9ba6c1a4b7">
  <xsd:schema xmlns:xsd="http://www.w3.org/2001/XMLSchema" xmlns:xs="http://www.w3.org/2001/XMLSchema" xmlns:p="http://schemas.microsoft.com/office/2006/metadata/properties" xmlns:ns2="c08da416-3c2d-4974-90c8-1f524a704562" xmlns:ns3="a0b600bf-39ff-440a-a297-9265caee6159" targetNamespace="http://schemas.microsoft.com/office/2006/metadata/properties" ma:root="true" ma:fieldsID="6cd9571977c42cbd96dd5a88a83ec3a3" ns2:_="" ns3:_="">
    <xsd:import namespace="c08da416-3c2d-4974-90c8-1f524a704562"/>
    <xsd:import namespace="a0b600bf-39ff-440a-a297-9265caee61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da416-3c2d-4974-90c8-1f524a704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b600bf-39ff-440a-a297-9265caee61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921C0-F990-4575-BB22-BC33C7541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da416-3c2d-4974-90c8-1f524a704562"/>
    <ds:schemaRef ds:uri="a0b600bf-39ff-440a-a297-9265caee61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6C6CA-7BF0-46F1-881F-6B8CFDD52DDD}">
  <ds:schemaRefs>
    <ds:schemaRef ds:uri="http://schemas.microsoft.com/sharepoint/v3/contenttype/forms"/>
  </ds:schemaRefs>
</ds:datastoreItem>
</file>

<file path=customXml/itemProps3.xml><?xml version="1.0" encoding="utf-8"?>
<ds:datastoreItem xmlns:ds="http://schemas.openxmlformats.org/officeDocument/2006/customXml" ds:itemID="{4AB23834-712B-4022-96E7-F69A03E6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88</Pages>
  <Words>23160</Words>
  <Characters>132013</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Jittima</dc:creator>
  <cp:keywords/>
  <cp:lastModifiedBy>Monticha Khammuang</cp:lastModifiedBy>
  <cp:revision>6</cp:revision>
  <dcterms:created xsi:type="dcterms:W3CDTF">2026-05-10T07:11:00Z</dcterms:created>
  <dcterms:modified xsi:type="dcterms:W3CDTF">2026-05-19T10:10:00Z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82ec11f-0307-4ba2-9c7f-1e910abb2b8a_Enabled">
    <vt:lpwstr>true</vt:lpwstr>
  </property>
  <property fmtid="{D5CDD505-2E9C-101B-9397-08002B2CF9AE}" pid="3" name="MSIP_Label_282ec11f-0307-4ba2-9c7f-1e910abb2b8a_SetDate">
    <vt:lpwstr>2026-05-19T10:09:12Z</vt:lpwstr>
  </property>
  <property fmtid="{D5CDD505-2E9C-101B-9397-08002B2CF9AE}" pid="4" name="MSIP_Label_282ec11f-0307-4ba2-9c7f-1e910abb2b8a_Method">
    <vt:lpwstr>Standard</vt:lpwstr>
  </property>
  <property fmtid="{D5CDD505-2E9C-101B-9397-08002B2CF9AE}" pid="5" name="MSIP_Label_282ec11f-0307-4ba2-9c7f-1e910abb2b8a_Name">
    <vt:lpwstr>282ec11f-0307-4ba2-9c7f-1e910abb2b8a</vt:lpwstr>
  </property>
  <property fmtid="{D5CDD505-2E9C-101B-9397-08002B2CF9AE}" pid="6" name="MSIP_Label_282ec11f-0307-4ba2-9c7f-1e910abb2b8a_SiteId">
    <vt:lpwstr>5db8bf0e-8592-4ed0-82b2-a6d4d77933d4</vt:lpwstr>
  </property>
  <property fmtid="{D5CDD505-2E9C-101B-9397-08002B2CF9AE}" pid="7" name="MSIP_Label_282ec11f-0307-4ba2-9c7f-1e910abb2b8a_ActionId">
    <vt:lpwstr>0a416a6f-cea8-4bd3-a42c-675ef536cf31</vt:lpwstr>
  </property>
  <property fmtid="{D5CDD505-2E9C-101B-9397-08002B2CF9AE}" pid="8" name="MSIP_Label_282ec11f-0307-4ba2-9c7f-1e910abb2b8a_ContentBits">
    <vt:lpwstr>0</vt:lpwstr>
  </property>
  <property fmtid="{D5CDD505-2E9C-101B-9397-08002B2CF9AE}" pid="9" name="MSIP_Label_282ec11f-0307-4ba2-9c7f-1e910abb2b8a_Tag">
    <vt:lpwstr>10, 3, 0, 1</vt:lpwstr>
  </property>
</Properties>
</file>